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29474" w14:textId="421E3C27" w:rsidR="000463E1" w:rsidRPr="000463E1" w:rsidRDefault="000463E1" w:rsidP="00BD3CC8">
      <w:pPr>
        <w:pStyle w:val="TOCHeading"/>
      </w:pPr>
    </w:p>
    <w:p w14:paraId="585DB48D" w14:textId="01F43A39" w:rsidR="00850A0A" w:rsidRPr="00BD3CC8" w:rsidRDefault="00850A0A" w:rsidP="00BD3CC8">
      <w:pPr>
        <w:pStyle w:val="Heading1"/>
      </w:pPr>
      <w:bookmarkStart w:id="0" w:name="_Toc102072669"/>
      <w:bookmarkStart w:id="1" w:name="_Toc102072908"/>
      <w:bookmarkStart w:id="2" w:name="_Toc102073047"/>
      <w:bookmarkStart w:id="3" w:name="_Toc102987042"/>
      <w:bookmarkStart w:id="4" w:name="_Toc102998836"/>
      <w:bookmarkStart w:id="5" w:name="_Toc103167620"/>
      <w:bookmarkStart w:id="6" w:name="_Toc103852112"/>
      <w:bookmarkStart w:id="7" w:name="_Toc113027656"/>
      <w:bookmarkStart w:id="8" w:name="_Toc115449074"/>
      <w:bookmarkEnd w:id="0"/>
      <w:bookmarkEnd w:id="1"/>
      <w:bookmarkEnd w:id="2"/>
      <w:bookmarkEnd w:id="3"/>
      <w:bookmarkEnd w:id="4"/>
      <w:bookmarkEnd w:id="5"/>
      <w:bookmarkEnd w:id="6"/>
      <w:bookmarkEnd w:id="7"/>
      <w:bookmarkEnd w:id="8"/>
      <w:r w:rsidRPr="00BD3CC8">
        <w:t xml:space="preserve">CHAPTER </w:t>
      </w:r>
      <w:r w:rsidR="00D31261" w:rsidRPr="00BD3CC8">
        <w:t>7</w:t>
      </w:r>
      <w:r w:rsidRPr="00BD3CC8">
        <w:t xml:space="preserve"> - INTERIM REVISIONS</w:t>
      </w:r>
    </w:p>
    <w:p w14:paraId="25F601B1" w14:textId="77777777" w:rsidR="00D31261" w:rsidRPr="00813A30" w:rsidRDefault="00D31261" w:rsidP="00BD3CC8">
      <w:pPr>
        <w:pStyle w:val="Heading3"/>
      </w:pPr>
      <w:bookmarkStart w:id="9" w:name="_Toc184809871"/>
      <w:r w:rsidRPr="00DE27C2">
        <w:t>7.1</w:t>
      </w:r>
      <w:r>
        <w:t>.1</w:t>
      </w:r>
      <w:r>
        <w:tab/>
      </w:r>
      <w:r w:rsidRPr="00813A30">
        <w:t>Purpose</w:t>
      </w:r>
      <w:bookmarkEnd w:id="9"/>
      <w:r w:rsidRPr="00813A30">
        <w:t xml:space="preserve"> </w:t>
      </w:r>
    </w:p>
    <w:p w14:paraId="69AB9A98" w14:textId="77777777" w:rsidR="00D31261" w:rsidRPr="00813A30" w:rsidRDefault="00D31261" w:rsidP="00D31261">
      <w:r w:rsidRPr="00813A30">
        <w:t xml:space="preserve">This chapter establishes </w:t>
      </w:r>
      <w:proofErr w:type="gramStart"/>
      <w:r w:rsidRPr="00813A30">
        <w:t>policy</w:t>
      </w:r>
      <w:proofErr w:type="gramEnd"/>
      <w:r w:rsidRPr="00813A30">
        <w:t xml:space="preserve"> to be used by MassDOT and Consultant Rating Engineers in determining the safe load carrying capacity of newly built and existing bridges.  The development of a bridge load rating requires engineering judgment and the implementation of sound engineering principles that are commonly accepted in the field of bridge engineering.  </w:t>
      </w:r>
    </w:p>
    <w:p w14:paraId="7756BB5E" w14:textId="77777777" w:rsidR="00D31261" w:rsidRPr="00813A30" w:rsidRDefault="00D31261" w:rsidP="00D31261">
      <w:r w:rsidRPr="00813A30">
        <w:t xml:space="preserve">Load rating for a bridge shall be performed using the same methodology that was used for its design.  </w:t>
      </w:r>
      <w:proofErr w:type="gramStart"/>
      <w:r w:rsidRPr="00813A30">
        <w:t>The majority of</w:t>
      </w:r>
      <w:proofErr w:type="gramEnd"/>
      <w:r w:rsidRPr="00813A30">
        <w:t xml:space="preserve"> existing bridges in the Commonwealth of Massachusetts were designed using the Allowable Stress Design (ASD) method.  In general, the Central Artery bridges were designed using the Load Factor Design (LFD) method and more recently all bridges have been designed using the Load and Resistance Factor Design (LRFD) method.  It is the responsibility of the Rating Engineer to determine the method that will be used for development of the load rating.</w:t>
      </w:r>
    </w:p>
    <w:p w14:paraId="555EF28B" w14:textId="77777777" w:rsidR="00D31261" w:rsidRPr="00813A30" w:rsidRDefault="00D31261" w:rsidP="00D31261">
      <w:r w:rsidRPr="00813A30">
        <w:t xml:space="preserve">The initial load rating, typically submitted by the Design Engineer as the Rating Engineer, shall be </w:t>
      </w:r>
      <w:del w:id="10" w:author="Joseph Gill" w:date="2024-10-25T10:16:00Z" w16du:dateUtc="2024-10-25T14:16:00Z">
        <w:r w:rsidRPr="00763E9D" w:rsidDel="00603144">
          <w:delText xml:space="preserve">submitted </w:delText>
        </w:r>
      </w:del>
      <w:ins w:id="11" w:author="Joseph Gill" w:date="2024-10-25T10:16:00Z" w16du:dateUtc="2024-10-25T14:16:00Z">
        <w:r w:rsidRPr="00763E9D">
          <w:t xml:space="preserve">performed </w:t>
        </w:r>
      </w:ins>
      <w:r w:rsidRPr="00763E9D">
        <w:t xml:space="preserve">in accordance with the </w:t>
      </w:r>
      <w:ins w:id="12" w:author="Joseph Gill" w:date="2024-10-25T10:16:00Z" w16du:dateUtc="2024-10-25T14:16:00Z">
        <w:r w:rsidRPr="00763E9D">
          <w:t>methodologies of the</w:t>
        </w:r>
      </w:ins>
      <w:ins w:id="13" w:author="Joseph Gill" w:date="2024-10-25T10:17:00Z" w16du:dateUtc="2024-10-25T14:17:00Z">
        <w:r w:rsidRPr="00763E9D">
          <w:t xml:space="preserve"> </w:t>
        </w:r>
      </w:ins>
      <w:r w:rsidRPr="00763E9D">
        <w:t>MassDOT Bridge Manual that was in effect at the time of the completion of design</w:t>
      </w:r>
      <w:ins w:id="14" w:author="Joseph Gill" w:date="2024-10-25T10:18:00Z" w16du:dateUtc="2024-10-25T14:18:00Z">
        <w:r w:rsidRPr="00763E9D">
          <w:t xml:space="preserve">, but submitted in accordance with the </w:t>
        </w:r>
      </w:ins>
      <w:ins w:id="15" w:author="Joseph Gill" w:date="2024-10-25T10:19:00Z" w16du:dateUtc="2024-10-25T14:19:00Z">
        <w:r w:rsidRPr="00763E9D">
          <w:t>latest</w:t>
        </w:r>
      </w:ins>
      <w:ins w:id="16" w:author="Joseph Gill" w:date="2024-10-25T10:18:00Z" w16du:dateUtc="2024-10-25T14:18:00Z">
        <w:r w:rsidRPr="00763E9D">
          <w:t xml:space="preserve"> requirement</w:t>
        </w:r>
      </w:ins>
      <w:ins w:id="17" w:author="Joseph Gill" w:date="2024-10-25T10:19:00Z" w16du:dateUtc="2024-10-25T14:19:00Z">
        <w:r w:rsidRPr="00763E9D">
          <w:t>s</w:t>
        </w:r>
      </w:ins>
      <w:r w:rsidRPr="00763E9D">
        <w:t>.</w:t>
      </w:r>
      <w:r w:rsidRPr="00813A30">
        <w:t xml:space="preserve"> The Rating Engineer shall clearly identify which version of the Bridge Manual was used for reference in the Available Plans, Inspection Reports, and References section of the Load Rating Report. Any unique assumptions that were used during the design process shall be identified by the Rating Engineer so that future load ratings can include these assumptions, if MassDOT and the Rating Engineer agree that they are still valid.</w:t>
      </w:r>
    </w:p>
    <w:p w14:paraId="368B9FD4" w14:textId="77777777" w:rsidR="00D31261" w:rsidRPr="00813A30" w:rsidRDefault="00D31261" w:rsidP="00D31261">
      <w:r w:rsidRPr="00813A30">
        <w:t xml:space="preserve">Load ratings are performed to evaluate and identify substandard bridges requiring posting, and to assist in determining the bridges requiring rehabilitation or replacement.  Load ratings shall not be used as the sole basis for project </w:t>
      </w:r>
      <w:del w:id="18" w:author="Joseph Gill" w:date="2024-10-25T10:20:00Z" w16du:dateUtc="2024-10-25T14:20:00Z">
        <w:r w:rsidRPr="00763E9D" w:rsidDel="00603144">
          <w:delText>scopes</w:delText>
        </w:r>
      </w:del>
      <w:proofErr w:type="gramStart"/>
      <w:ins w:id="19" w:author="Joseph Gill" w:date="2024-10-25T10:20:00Z" w16du:dateUtc="2024-10-25T14:20:00Z">
        <w:r w:rsidRPr="00763E9D">
          <w:t>scoping</w:t>
        </w:r>
      </w:ins>
      <w:r w:rsidRPr="00763E9D">
        <w:t>,</w:t>
      </w:r>
      <w:r w:rsidRPr="00813A30">
        <w:t xml:space="preserve"> but</w:t>
      </w:r>
      <w:proofErr w:type="gramEnd"/>
      <w:r w:rsidRPr="00813A30">
        <w:t xml:space="preserve"> shall be used in combination with the available inspection information, field verification, and engineering judgement. Additionally, FHWA requires reporting of bridge load ratings on an annual basis. </w:t>
      </w:r>
    </w:p>
    <w:p w14:paraId="257F5FFC" w14:textId="77777777" w:rsidR="00D31261" w:rsidRPr="00813A30" w:rsidRDefault="00D31261" w:rsidP="00D31261">
      <w:r w:rsidRPr="00813A30">
        <w:t>Massachusetts General Laws require the determination of the maximum weight of vehicle with load which a bridge will safely carry for the Rating Vehicles as defined in the sections that follow.</w:t>
      </w:r>
    </w:p>
    <w:p w14:paraId="22920377" w14:textId="77777777" w:rsidR="00D31261" w:rsidRDefault="00D31261" w:rsidP="00D31261">
      <w:pPr>
        <w:rPr>
          <w:rStyle w:val="Hyperlink"/>
        </w:rPr>
      </w:pPr>
      <w:r w:rsidRPr="00813A30">
        <w:t>FHWA memoranda, specifically Load Rating of Specialized Hauling Vehicles, dated November 15, 2013, and Load Rating for the FAST Act's Emergency Vehicles, dated November 3, 2016</w:t>
      </w:r>
      <w:ins w:id="20" w:author="Joseph Gill" w:date="2024-10-25T10:20:00Z" w16du:dateUtc="2024-10-25T14:20:00Z">
        <w:r>
          <w:t>,</w:t>
        </w:r>
      </w:ins>
      <w:r w:rsidRPr="00813A30">
        <w:t xml:space="preserve"> identify additional Rating Vehicles to be load rated. FHWA has information regarding the load rating of these vehicles on the Bridges and Structures page of their Program Policy &amp; Guidance Center website. </w:t>
      </w:r>
      <w:hyperlink r:id="rId11" w:history="1">
        <w:r w:rsidRPr="00924B8A">
          <w:rPr>
            <w:rStyle w:val="Hyperlink"/>
          </w:rPr>
          <w:t>https://www.fhwa.dot.gov/bridge/loadrating/</w:t>
        </w:r>
      </w:hyperlink>
    </w:p>
    <w:p w14:paraId="1FE598DA" w14:textId="77777777" w:rsidR="008E7734" w:rsidRDefault="008E7734" w:rsidP="008E7734">
      <w:pPr>
        <w:pBdr>
          <w:bottom w:val="single" w:sz="4" w:space="1" w:color="auto"/>
        </w:pBdr>
      </w:pPr>
    </w:p>
    <w:p w14:paraId="7E3414DA" w14:textId="77777777" w:rsidR="008E7734" w:rsidRPr="00813A30" w:rsidRDefault="008E7734" w:rsidP="00BD3CC8">
      <w:pPr>
        <w:pStyle w:val="Heading3"/>
      </w:pPr>
      <w:bookmarkStart w:id="21" w:name="_Toc184809872"/>
      <w:r>
        <w:t>7.1.2</w:t>
      </w:r>
      <w:r>
        <w:tab/>
      </w:r>
      <w:r w:rsidRPr="00813A30">
        <w:t>Rating Specifications</w:t>
      </w:r>
      <w:bookmarkEnd w:id="21"/>
    </w:p>
    <w:p w14:paraId="2F10FE16" w14:textId="77777777" w:rsidR="008E7734" w:rsidRPr="00813A30" w:rsidRDefault="008E7734" w:rsidP="008E7734">
      <w:r w:rsidRPr="00813A30">
        <w:t xml:space="preserve">All bridges shall be rated in accordance with the provisions of the current </w:t>
      </w:r>
      <w:r w:rsidRPr="00D64DAF">
        <w:rPr>
          <w:i/>
        </w:rPr>
        <w:t>AASHTO Manual for Bridge Evaluation</w:t>
      </w:r>
      <w:r w:rsidRPr="00813A30">
        <w:t xml:space="preserve">, including all Interims except </w:t>
      </w:r>
      <w:proofErr w:type="gramStart"/>
      <w:r w:rsidRPr="00813A30">
        <w:t>where</w:t>
      </w:r>
      <w:proofErr w:type="gramEnd"/>
      <w:r w:rsidRPr="00813A30">
        <w:t xml:space="preserve"> modified by this Bridge Manual.</w:t>
      </w:r>
    </w:p>
    <w:p w14:paraId="39F05474" w14:textId="77777777" w:rsidR="008E7734" w:rsidRPr="00813A30" w:rsidRDefault="008E7734" w:rsidP="008E7734">
      <w:r w:rsidRPr="00813A30">
        <w:t xml:space="preserve">Section 6 of the </w:t>
      </w:r>
      <w:r w:rsidRPr="00D64DAF">
        <w:rPr>
          <w:i/>
        </w:rPr>
        <w:t>AASHTO Manual for Bridge Evaluation</w:t>
      </w:r>
      <w:r w:rsidRPr="00813A30">
        <w:t xml:space="preserve"> is divided into two parts.  Part A of the </w:t>
      </w:r>
      <w:r w:rsidRPr="00D64DAF">
        <w:rPr>
          <w:i/>
        </w:rPr>
        <w:t>AASHTO Manual for Bridge Evaluation</w:t>
      </w:r>
      <w:r w:rsidRPr="00813A30">
        <w:t xml:space="preserve"> incorporates provisions specific to the Load and Resistance </w:t>
      </w:r>
      <w:r w:rsidRPr="00813A30">
        <w:lastRenderedPageBreak/>
        <w:t xml:space="preserve">Factor Rating (LRFR) methodology, whereas Part B provides rating criteria and procedures for the Allowable Stress Rating (ASR) and Load Factor Rating (LFR) methods of evaluation. </w:t>
      </w:r>
    </w:p>
    <w:p w14:paraId="53E4C466" w14:textId="77777777" w:rsidR="008E7734" w:rsidRDefault="008E7734" w:rsidP="008E7734">
      <w:r w:rsidRPr="00813A30">
        <w:t xml:space="preserve">In the articles that follow a designation of “A” or “B” is used to differentiate between the LRFR methodology and the </w:t>
      </w:r>
      <w:del w:id="22" w:author="Joseph Gill" w:date="2024-10-25T10:21:00Z" w16du:dateUtc="2024-10-25T14:21:00Z">
        <w:r w:rsidRPr="00763E9D" w:rsidDel="00603144">
          <w:delText>Allowable Stress/Load Factor methodology</w:delText>
        </w:r>
      </w:del>
      <w:ins w:id="23" w:author="Joseph Gill" w:date="2024-10-25T10:21:00Z" w16du:dateUtc="2024-10-25T14:21:00Z">
        <w:r w:rsidRPr="00763E9D">
          <w:t>ASR/LFR methodologies</w:t>
        </w:r>
      </w:ins>
      <w:r w:rsidRPr="00813A30">
        <w:t xml:space="preserve">, respectively.   </w:t>
      </w:r>
    </w:p>
    <w:p w14:paraId="53709E92" w14:textId="77777777" w:rsidR="008E7734" w:rsidRDefault="008E7734" w:rsidP="008E7734">
      <w:pPr>
        <w:pBdr>
          <w:bottom w:val="single" w:sz="4" w:space="1" w:color="auto"/>
        </w:pBdr>
      </w:pPr>
    </w:p>
    <w:p w14:paraId="42BEFF22" w14:textId="5F016EC7" w:rsidR="008E7734" w:rsidRPr="00763E9D" w:rsidRDefault="008E7734" w:rsidP="008E7734">
      <w:pPr>
        <w:ind w:firstLine="0"/>
        <w:rPr>
          <w:ins w:id="24" w:author="Joseph Gill" w:date="2024-10-25T10:22:00Z" w16du:dateUtc="2024-10-25T14:22:00Z"/>
        </w:rPr>
      </w:pPr>
      <w:r w:rsidRPr="00813A30">
        <w:t>7.1.7.2B</w:t>
      </w:r>
      <w:r>
        <w:t xml:space="preserve">  </w:t>
      </w:r>
      <w:r w:rsidRPr="00813A30">
        <w:t xml:space="preserve">In accordance with requirements of the December 1995 FHWA NBIS Coding Guide an Inventory and Operating Rating shall be obtained for the HS20 vehicle using the Load Factor </w:t>
      </w:r>
      <w:ins w:id="25" w:author="Joseph Gill" w:date="2025-01-08T09:25:00Z" w16du:dateUtc="2025-01-08T14:25:00Z">
        <w:r w:rsidR="00610306" w:rsidRPr="00090076">
          <w:t>Rating</w:t>
        </w:r>
        <w:r w:rsidR="00610306">
          <w:t xml:space="preserve"> </w:t>
        </w:r>
        <w:r w:rsidR="00610306" w:rsidRPr="00763E9D">
          <w:t>m</w:t>
        </w:r>
      </w:ins>
      <w:del w:id="26" w:author="Joseph Gill" w:date="2025-01-08T09:25:00Z" w16du:dateUtc="2025-01-08T14:25:00Z">
        <w:r w:rsidRPr="00763E9D" w:rsidDel="00610306">
          <w:delText>M</w:delText>
        </w:r>
      </w:del>
      <w:r w:rsidRPr="00763E9D">
        <w:t xml:space="preserve">ethod.  Timber and stone masonry structures are exempt from this requirement and shall be reported based upon the Allowable Stress </w:t>
      </w:r>
      <w:ins w:id="27" w:author="Joseph Gill" w:date="2025-01-08T09:25:00Z" w16du:dateUtc="2025-01-08T14:25:00Z">
        <w:r w:rsidR="00610306" w:rsidRPr="00763E9D">
          <w:t>Rating m</w:t>
        </w:r>
      </w:ins>
      <w:del w:id="28" w:author="Joseph Gill" w:date="2025-01-08T09:25:00Z" w16du:dateUtc="2025-01-08T14:25:00Z">
        <w:r w:rsidRPr="00763E9D" w:rsidDel="00610306">
          <w:delText>M</w:delText>
        </w:r>
      </w:del>
      <w:r w:rsidRPr="00763E9D">
        <w:t xml:space="preserve">ethod. The gross tonnage is reported on the Summary of Bridge Rating of the rating report for Item 64 and Item 66.  Since MassDOT reports these Items in metric units, the gross tonnage results from the rating calculations performed in U.S. Customary units shall be converted to metric units.  The HS20 truck gross tonnage shall be converted to an MS18 gross tonnage using a conversion factor of 0.9, instead of the exact conversion of 0.907185 metric tons per U.S. short ton.  An MS Equivalent to Items 64 and 66 shall be calculated by dividing the MS18 gross tonnage by 1.8. The resulting MS18 metric ton ratings and MS Equivalent shall be specified on the Summary of Bridge Rating in the spaces provided for Item 64 and Item 66. The header in the MS18 FHWA NBIS CODING GUIDE table in the Summary of Bridge Rating shall be revised to note Allowable Stress Rating rather than Load Factor Rating for timber and stone masonry structures. </w:t>
      </w:r>
    </w:p>
    <w:p w14:paraId="344E92DE" w14:textId="77777777" w:rsidR="008E7734" w:rsidRPr="00813A30" w:rsidRDefault="008E7734" w:rsidP="008E7734">
      <w:pPr>
        <w:ind w:firstLine="0"/>
      </w:pPr>
      <w:ins w:id="29" w:author="Joseph Gill" w:date="2024-10-25T10:22:00Z" w16du:dateUtc="2024-10-25T14:22:00Z">
        <w:r w:rsidRPr="00763E9D">
          <w:t>Note that when using BrR to perform the loa</w:t>
        </w:r>
      </w:ins>
      <w:ins w:id="30" w:author="Joseph Gill" w:date="2024-10-25T10:23:00Z" w16du:dateUtc="2024-10-25T14:23:00Z">
        <w:r w:rsidRPr="00763E9D">
          <w:t xml:space="preserve">d rating, the default rating method in the </w:t>
        </w:r>
      </w:ins>
      <w:ins w:id="31" w:author="Joseph Gill" w:date="2024-10-25T10:24:00Z" w16du:dateUtc="2024-10-25T14:24:00Z">
        <w:r w:rsidRPr="00763E9D">
          <w:t>.</w:t>
        </w:r>
      </w:ins>
      <w:ins w:id="32" w:author="Joseph Gill" w:date="2024-10-25T10:23:00Z" w16du:dateUtc="2024-10-25T14:23:00Z">
        <w:r w:rsidRPr="00763E9D">
          <w:t>XML file submitted shall be saved in accordance with the method used for rating and not the one required for MS18 reporting.</w:t>
        </w:r>
      </w:ins>
    </w:p>
    <w:p w14:paraId="565D4169" w14:textId="77777777" w:rsidR="008E7734" w:rsidRDefault="008E7734" w:rsidP="008E7734">
      <w:pPr>
        <w:pBdr>
          <w:bottom w:val="single" w:sz="4" w:space="1" w:color="auto"/>
        </w:pBdr>
      </w:pPr>
    </w:p>
    <w:p w14:paraId="341BE350" w14:textId="77777777" w:rsidR="008E7734" w:rsidRPr="00813A30" w:rsidRDefault="008E7734" w:rsidP="00610306">
      <w:pPr>
        <w:pStyle w:val="Heading4"/>
        <w:numPr>
          <w:ilvl w:val="0"/>
          <w:numId w:val="0"/>
        </w:numPr>
      </w:pPr>
      <w:r>
        <w:t xml:space="preserve">7.2.2.7  </w:t>
      </w:r>
      <w:r w:rsidRPr="00813A30">
        <w:t xml:space="preserve">Bridge Decks. Reinforced concrete decks and </w:t>
      </w:r>
      <w:proofErr w:type="spellStart"/>
      <w:r w:rsidRPr="00813A30">
        <w:t>exodermic</w:t>
      </w:r>
      <w:proofErr w:type="spellEnd"/>
      <w:r w:rsidRPr="00813A30">
        <w:t xml:space="preserve"> bridge decks supported by girders or floorbeams do not require load ratings unless their condition warrants investigation. If the Rating Engineer considers that the deck should be rated based upon condition or other concerns, he/she shall consult with the Bridge Section regarding the potential inclusion of the deck rating in their proposal.</w:t>
      </w:r>
    </w:p>
    <w:p w14:paraId="2CEC3A32" w14:textId="77777777" w:rsidR="008E7734" w:rsidRPr="00813A30" w:rsidRDefault="008E7734" w:rsidP="008E7734">
      <w:proofErr w:type="gramStart"/>
      <w:r w:rsidRPr="00813A30">
        <w:t>In the event that</w:t>
      </w:r>
      <w:proofErr w:type="gramEnd"/>
      <w:r w:rsidRPr="00813A30">
        <w:t xml:space="preserve"> the reinforced concrete deck needs to be rated, the Rating Engineer shall check punching shear under wheel loads and not check flexure, as discussed in </w:t>
      </w:r>
      <w:r w:rsidRPr="00D64DAF">
        <w:rPr>
          <w:i/>
        </w:rPr>
        <w:t>AASHTO Manual for Bridge Evaluation</w:t>
      </w:r>
      <w:r w:rsidRPr="00813A30">
        <w:t>, Article C6.1.5.1.</w:t>
      </w:r>
    </w:p>
    <w:p w14:paraId="7D816A99" w14:textId="77777777" w:rsidR="008E7734" w:rsidRPr="005535D8" w:rsidRDefault="008E7734" w:rsidP="008E7734">
      <w:pPr>
        <w:pStyle w:val="ListParagraph3"/>
        <w:suppressAutoHyphens w:val="0"/>
        <w:ind w:left="720"/>
        <w:jc w:val="left"/>
      </w:pPr>
      <w:r w:rsidRPr="005535D8">
        <w:t>Timber decks require a load rating.</w:t>
      </w:r>
    </w:p>
    <w:p w14:paraId="68E37900" w14:textId="77777777" w:rsidR="008E7734" w:rsidRPr="005535D8" w:rsidRDefault="008E7734" w:rsidP="008E7734">
      <w:pPr>
        <w:pStyle w:val="ListParagraph3"/>
        <w:suppressAutoHyphens w:val="0"/>
        <w:ind w:left="720"/>
        <w:jc w:val="left"/>
      </w:pPr>
      <w:r w:rsidRPr="005535D8">
        <w:t>Vaulted sidewalks that have thin (less than 5½”) deck slabs shall require a punching shear check.</w:t>
      </w:r>
    </w:p>
    <w:p w14:paraId="79A5D3EE" w14:textId="77777777" w:rsidR="008E7734" w:rsidRPr="005535D8" w:rsidRDefault="008E7734" w:rsidP="008E7734">
      <w:pPr>
        <w:pStyle w:val="ListParagraph3"/>
        <w:suppressAutoHyphens w:val="0"/>
        <w:ind w:left="720"/>
        <w:jc w:val="left"/>
      </w:pPr>
      <w:bookmarkStart w:id="33" w:name="_Hlk1984364"/>
      <w:r w:rsidRPr="005535D8">
        <w:t>Metal grid decks</w:t>
      </w:r>
      <w:ins w:id="34" w:author="Joseph Gill" w:date="2024-10-25T10:25:00Z" w16du:dateUtc="2024-10-25T14:25:00Z">
        <w:r w:rsidRPr="00090076">
          <w:t>, including concrete filled or partially filled decks,</w:t>
        </w:r>
      </w:ins>
      <w:r w:rsidRPr="005535D8">
        <w:t xml:space="preserve"> do not require a load rating, but purlins supporting the metal grid decking shall be rated.</w:t>
      </w:r>
    </w:p>
    <w:p w14:paraId="69C056FB" w14:textId="77777777" w:rsidR="008E7734" w:rsidRPr="00813A30" w:rsidRDefault="008E7734" w:rsidP="008E7734">
      <w:r w:rsidRPr="005535D8">
        <w:t>Rating alternative deck types (i.e. orthotropic, sandwich-plate, FRP, etc.) will be considered on a case-by-case basis and shall be discussed with the Bridge Section prior to developing a scope and fee for the rating.</w:t>
      </w:r>
      <w:bookmarkEnd w:id="33"/>
    </w:p>
    <w:p w14:paraId="4142F62F" w14:textId="77777777" w:rsidR="008E7734" w:rsidRDefault="008E7734" w:rsidP="008E7734">
      <w:pPr>
        <w:pBdr>
          <w:bottom w:val="single" w:sz="4" w:space="1" w:color="auto"/>
        </w:pBdr>
      </w:pPr>
    </w:p>
    <w:p w14:paraId="5D5153F0" w14:textId="77777777" w:rsidR="008E7734" w:rsidRPr="00090076" w:rsidRDefault="008E7734" w:rsidP="008E7734">
      <w:pPr>
        <w:pStyle w:val="Heading4"/>
        <w:numPr>
          <w:ilvl w:val="0"/>
          <w:numId w:val="0"/>
        </w:numPr>
      </w:pPr>
      <w:r w:rsidRPr="00813A30">
        <w:lastRenderedPageBreak/>
        <w:t>7.2.4.</w:t>
      </w:r>
      <w:bookmarkStart w:id="35" w:name="_Hlk185234182"/>
      <w:r w:rsidRPr="00813A30">
        <w:t>2A</w:t>
      </w:r>
      <w:r>
        <w:t xml:space="preserve">  </w:t>
      </w:r>
      <w:r w:rsidRPr="00813A30">
        <w:t xml:space="preserve">Bridges shall be rated for Inventory and Operating Level with the HL-93 design live load, as defined by Part A of the </w:t>
      </w:r>
      <w:r w:rsidRPr="00D64DAF">
        <w:rPr>
          <w:i/>
        </w:rPr>
        <w:t>AASHTO Manual for Bridge Evaluation</w:t>
      </w:r>
      <w:r w:rsidRPr="00813A30">
        <w:t>. The resulting rating factors for roadway beams shall be specified on the Summary of Bridge Rating in the spaces provided for Item 64 and Item 66.  Sidewalk beam rating factors shall not be reported in the Summary. Due to limitations in NBIS coding, the rating factors shall not be reported at a value greater than 3.0</w:t>
      </w:r>
      <w:ins w:id="36" w:author="Joseph Gill" w:date="2024-10-25T10:26:00Z" w16du:dateUtc="2024-10-25T14:26:00Z">
        <w:r>
          <w:t xml:space="preserve"> </w:t>
        </w:r>
        <w:r w:rsidRPr="00090076">
          <w:t>at Operating (Item 64) and 2.9 at Inventory (Item 66)</w:t>
        </w:r>
      </w:ins>
      <w:r w:rsidRPr="00090076">
        <w:t>. If the calculated rating factors shown in the Breakdown of Bridge Rating exceed 3.0, report 3.0 in the Summary of Bridge Rating.</w:t>
      </w:r>
    </w:p>
    <w:p w14:paraId="140E085D" w14:textId="77777777" w:rsidR="008E7734" w:rsidRDefault="008E7734" w:rsidP="008E7734">
      <w:r w:rsidRPr="00090076">
        <w:t xml:space="preserve">These bridges shall be rated for the H20, Type 3, Type 3S2, SU4, SU5, SU6, and SU7 vehicles outlined above.  The ratings and the corresponding gross tonnage for each of these vehicles shall be </w:t>
      </w:r>
      <w:ins w:id="37" w:author="Joseph Gill" w:date="2024-10-25T10:27:00Z" w16du:dateUtc="2024-10-25T14:27:00Z">
        <w:r w:rsidRPr="00090076">
          <w:t xml:space="preserve">determined based </w:t>
        </w:r>
      </w:ins>
      <w:ins w:id="38" w:author="Joseph Gill" w:date="2024-12-11T10:58:00Z" w16du:dateUtc="2024-12-11T15:58:00Z">
        <w:r w:rsidRPr="00090076">
          <w:t>on</w:t>
        </w:r>
      </w:ins>
      <w:ins w:id="39" w:author="Joseph Gill" w:date="2024-10-25T10:27:00Z" w16du:dateUtc="2024-10-25T14:27:00Z">
        <w:r w:rsidRPr="00090076">
          <w:t xml:space="preserve"> the Load Factors for Design Load, so that they can be </w:t>
        </w:r>
      </w:ins>
      <w:r w:rsidRPr="00090076">
        <w:t xml:space="preserve">reported at both the Inventory and Operating Level for the Limit States contained in Table B6A-1 of the </w:t>
      </w:r>
      <w:r w:rsidRPr="00090076">
        <w:rPr>
          <w:i/>
        </w:rPr>
        <w:t>AASHTO Manual for Bridge Evaluation</w:t>
      </w:r>
      <w:del w:id="40" w:author="Joseph Gill" w:date="2024-10-25T10:28:00Z" w16du:dateUtc="2024-10-25T14:28:00Z">
        <w:r w:rsidRPr="00090076" w:rsidDel="000C47AE">
          <w:delText>, except that the</w:delText>
        </w:r>
      </w:del>
      <w:ins w:id="41" w:author="Joseph Gill" w:date="2024-10-25T10:28:00Z" w16du:dateUtc="2024-10-25T14:28:00Z">
        <w:r w:rsidRPr="00090076">
          <w:t>. The</w:t>
        </w:r>
      </w:ins>
      <w:r w:rsidRPr="00090076">
        <w:t xml:space="preserve"> Fatigue Load limit state shall not be evaluated</w:t>
      </w:r>
      <w:del w:id="42" w:author="Joseph Gill" w:date="2024-10-25T10:28:00Z" w16du:dateUtc="2024-10-25T14:28:00Z">
        <w:r w:rsidRPr="00090076" w:rsidDel="000C47AE">
          <w:delText>. The Load Factors, both dead and live load, for all vehicles shall be the Inventory and Operating factors listed for the Design Load. However, for</w:delText>
        </w:r>
      </w:del>
      <w:ins w:id="43" w:author="Joseph Gill" w:date="2024-10-25T10:28:00Z" w16du:dateUtc="2024-10-25T14:28:00Z">
        <w:r w:rsidRPr="00090076">
          <w:t xml:space="preserve"> If</w:t>
        </w:r>
      </w:ins>
      <w:r w:rsidRPr="00090076">
        <w:t xml:space="preserve"> limit states other than Strength I </w:t>
      </w:r>
      <w:ins w:id="44" w:author="Joseph Gill" w:date="2024-12-11T10:58:00Z" w16du:dateUtc="2024-12-11T15:58:00Z">
        <w:r w:rsidRPr="00090076">
          <w:t xml:space="preserve">control, </w:t>
        </w:r>
      </w:ins>
      <w:r w:rsidRPr="00090076">
        <w:t>only report values if the rating factor is less than 1.0.</w:t>
      </w:r>
    </w:p>
    <w:p w14:paraId="76C64C5B" w14:textId="77777777" w:rsidR="008E7734" w:rsidRPr="00813A30" w:rsidRDefault="008E7734" w:rsidP="008E7734">
      <w:pPr>
        <w:pBdr>
          <w:bottom w:val="single" w:sz="4" w:space="1" w:color="auto"/>
        </w:pBdr>
      </w:pPr>
    </w:p>
    <w:bookmarkEnd w:id="35"/>
    <w:p w14:paraId="3A48E63C" w14:textId="7954EEFA" w:rsidR="000803F8" w:rsidRPr="00090076" w:rsidRDefault="000803F8" w:rsidP="000803F8">
      <w:pPr>
        <w:pStyle w:val="Heading4"/>
        <w:numPr>
          <w:ilvl w:val="0"/>
          <w:numId w:val="0"/>
        </w:numPr>
      </w:pPr>
      <w:r w:rsidRPr="00813A30">
        <w:t>7.2.4.2B</w:t>
      </w:r>
      <w:r>
        <w:t xml:space="preserve">  </w:t>
      </w:r>
      <w:r w:rsidRPr="00813A30">
        <w:t xml:space="preserve">Bridges shall be rated based on the method used for design.  For most bridges the ratings will be performed using </w:t>
      </w:r>
      <w:ins w:id="45" w:author="Joseph Gill" w:date="2024-10-25T10:29:00Z" w16du:dateUtc="2024-10-25T14:29:00Z">
        <w:r w:rsidRPr="00090076">
          <w:t xml:space="preserve">the </w:t>
        </w:r>
      </w:ins>
      <w:r w:rsidRPr="00090076">
        <w:t xml:space="preserve">Allowable Stress </w:t>
      </w:r>
      <w:ins w:id="46" w:author="Joseph Gill" w:date="2025-01-08T09:28:00Z" w16du:dateUtc="2025-01-08T14:28:00Z">
        <w:r w:rsidR="008F3CFD" w:rsidRPr="00090076">
          <w:t>Rating m</w:t>
        </w:r>
      </w:ins>
      <w:del w:id="47" w:author="Joseph Gill" w:date="2025-01-08T09:28:00Z" w16du:dateUtc="2025-01-08T14:28:00Z">
        <w:r w:rsidRPr="00090076" w:rsidDel="008F3CFD">
          <w:delText>M</w:delText>
        </w:r>
      </w:del>
      <w:r w:rsidRPr="00090076">
        <w:t>ethod</w:t>
      </w:r>
      <w:del w:id="48" w:author="Joseph Gill" w:date="2024-10-25T10:29:00Z" w16du:dateUtc="2024-10-25T14:29:00Z">
        <w:r w:rsidRPr="00090076" w:rsidDel="00AE4756">
          <w:delText>s</w:delText>
        </w:r>
      </w:del>
      <w:r w:rsidRPr="00090076">
        <w:t xml:space="preserve">.  There are existing bridges designed and constructed during the Central Artery timeframe that were designed using Load Factor </w:t>
      </w:r>
      <w:ins w:id="49" w:author="Joseph Gill" w:date="2025-01-08T09:28:00Z" w16du:dateUtc="2025-01-08T14:28:00Z">
        <w:r w:rsidR="008F3CFD" w:rsidRPr="00090076">
          <w:t>Rating m</w:t>
        </w:r>
      </w:ins>
      <w:del w:id="50" w:author="Joseph Gill" w:date="2025-01-08T09:28:00Z" w16du:dateUtc="2025-01-08T14:28:00Z">
        <w:r w:rsidRPr="00090076" w:rsidDel="008F3CFD">
          <w:delText>M</w:delText>
        </w:r>
      </w:del>
      <w:r w:rsidRPr="00090076">
        <w:t xml:space="preserve">ethod.  These bridges shall be rated using the Load Factor </w:t>
      </w:r>
      <w:ins w:id="51" w:author="Joseph Gill" w:date="2025-01-08T09:28:00Z" w16du:dateUtc="2025-01-08T14:28:00Z">
        <w:r w:rsidR="008F3CFD" w:rsidRPr="00090076">
          <w:t>Rating m</w:t>
        </w:r>
      </w:ins>
      <w:del w:id="52" w:author="Joseph Gill" w:date="2025-01-08T09:28:00Z" w16du:dateUtc="2025-01-08T14:28:00Z">
        <w:r w:rsidRPr="00090076" w:rsidDel="008F3CFD">
          <w:delText>M</w:delText>
        </w:r>
      </w:del>
      <w:r w:rsidRPr="00090076">
        <w:t xml:space="preserve">ethod. </w:t>
      </w:r>
    </w:p>
    <w:p w14:paraId="19B56E8E" w14:textId="77777777" w:rsidR="000803F8" w:rsidRPr="00090076" w:rsidRDefault="000803F8" w:rsidP="000803F8">
      <w:r w:rsidRPr="00090076">
        <w:t>These bridges shall be rated for the H20, Type 3, Type 3S2, HS20, SU4, SU5, SU6, and SU7 vehicles outlined above.  The ratings and the corresponding gross tonnage for each of these vehicles shall be reported at both the Inventory and Operating Level.</w:t>
      </w:r>
    </w:p>
    <w:p w14:paraId="605F007F" w14:textId="77777777" w:rsidR="000803F8" w:rsidRPr="00813A30" w:rsidRDefault="000803F8" w:rsidP="000803F8">
      <w:pPr>
        <w:rPr>
          <w:ins w:id="53" w:author="Joseph Gill" w:date="2024-10-25T10:29:00Z" w16du:dateUtc="2024-10-25T14:29:00Z"/>
        </w:rPr>
      </w:pPr>
      <w:r w:rsidRPr="00090076">
        <w:t>The MS18 gross tonnage for roadway beams, as specified in Paragraph 7.1.7.2B shall be specified on the Summary of Bridge Rating in the spaces provided for Item 64 and Item 66.  Sidewalk beam gross tonnage shall not be reported in the Summary.</w:t>
      </w:r>
      <w:ins w:id="54" w:author="Joseph Gill" w:date="2024-10-25T10:30:00Z" w16du:dateUtc="2024-10-25T14:30:00Z">
        <w:r w:rsidRPr="00090076">
          <w:t xml:space="preserve"> </w:t>
        </w:r>
      </w:ins>
      <w:ins w:id="55" w:author="Joseph Gill" w:date="2024-10-25T10:29:00Z" w16du:dateUtc="2024-10-25T14:29:00Z">
        <w:r w:rsidRPr="00090076">
          <w:t xml:space="preserve"> Due to limitations in NBIS coding, the rating factors shall not be reported at a value greater than 99.9. If the calculated rating tonnages shown in the Breakdown of Bridge Rating equal or exceed 99.9, report 99.8 at Operating (Item 64) and 99.7 at Inventory (Item 66) in the Summary of Bridge Rating. The one exception to this rule according to the December 1995 FHWA NBIS Coding Guide is to code 99.9 for Items 64 and 66 “for a structure under sufficient fill such that, according to AASHTO design, the live load is insignificant in the structure load capacity.”</w:t>
        </w:r>
      </w:ins>
    </w:p>
    <w:p w14:paraId="3C0571B5" w14:textId="77777777" w:rsidR="008022A8" w:rsidRPr="00813A30" w:rsidRDefault="008022A8" w:rsidP="008022A8">
      <w:r w:rsidRPr="00813A30">
        <w:t xml:space="preserve">Both Inventory and Operating Ratings shall be calculated for the Rating Vehicles outlined above.  In general, lane loadings shall not be used for the H20 and HS20 vehicles when the span length is less than 200 feet.  However, if a component of a structure is rated for the H vehicle, and the rating is determined to be 12 tons or less, this component must also be rated using the lane loading. </w:t>
      </w:r>
    </w:p>
    <w:p w14:paraId="37E7EE9E" w14:textId="77777777" w:rsidR="008022A8" w:rsidRPr="00D64DAF" w:rsidRDefault="008022A8" w:rsidP="008022A8">
      <w:pPr>
        <w:rPr>
          <w:i/>
          <w:iCs/>
        </w:rPr>
      </w:pPr>
      <w:r w:rsidRPr="00813A30">
        <w:t xml:space="preserve">The above 12-ton limitation is based upon the 1978 </w:t>
      </w:r>
      <w:r w:rsidRPr="00D64DAF">
        <w:rPr>
          <w:i/>
        </w:rPr>
        <w:t>AASHTO Manual for Maintenance Inspection of Bridges,</w:t>
      </w:r>
      <w:r>
        <w:rPr>
          <w:i/>
        </w:rPr>
        <w:t xml:space="preserve"> </w:t>
      </w:r>
      <w:r w:rsidRPr="00813A30">
        <w:t>which states in 5.2.</w:t>
      </w:r>
      <w:r w:rsidRPr="00D64DAF">
        <w:rPr>
          <w:i/>
          <w:iCs/>
        </w:rPr>
        <w:t>2 “The probability of having a series of closely spaced vehicles of the maximum allowed weight becomes greater as the maximum allowed weight for each unit becomes less. That is, it is more likely to have a train of light-weight vehicles than it is to have a train of heavy-weight vehicles.”</w:t>
      </w:r>
    </w:p>
    <w:p w14:paraId="57B9F046" w14:textId="77777777" w:rsidR="008022A8" w:rsidRDefault="008022A8" w:rsidP="008022A8">
      <w:pPr>
        <w:rPr>
          <w:rFonts w:ascii="Arial" w:hAnsi="Arial" w:cs="Arial"/>
          <w:color w:val="222222"/>
          <w:shd w:val="clear" w:color="auto" w:fill="FFFFFF"/>
        </w:rPr>
      </w:pPr>
      <w:r w:rsidRPr="007806E2">
        <w:rPr>
          <w:color w:val="222222"/>
          <w:shd w:val="clear" w:color="auto" w:fill="FFFFFF"/>
        </w:rPr>
        <w:t xml:space="preserve">For spans greater than 200 feet in length, the load effect of the Type 3 and Type 3S2 vehicles shall be modeled as a lane-type loading, </w:t>
      </w:r>
      <w:proofErr w:type="gramStart"/>
      <w:r w:rsidRPr="007806E2">
        <w:rPr>
          <w:color w:val="222222"/>
          <w:shd w:val="clear" w:color="auto" w:fill="FFFFFF"/>
        </w:rPr>
        <w:t>similar to</w:t>
      </w:r>
      <w:proofErr w:type="gramEnd"/>
      <w:r w:rsidRPr="007806E2">
        <w:rPr>
          <w:color w:val="222222"/>
          <w:shd w:val="clear" w:color="auto" w:fill="FFFFFF"/>
        </w:rPr>
        <w:t xml:space="preserve"> that shown in the </w:t>
      </w:r>
      <w:r w:rsidRPr="007806E2">
        <w:rPr>
          <w:i/>
          <w:iCs/>
          <w:color w:val="222222"/>
          <w:shd w:val="clear" w:color="auto" w:fill="FFFFFF"/>
        </w:rPr>
        <w:t>AASHTO Manual for Bridge Evaluation</w:t>
      </w:r>
      <w:r w:rsidRPr="007806E2">
        <w:rPr>
          <w:color w:val="222222"/>
          <w:shd w:val="clear" w:color="auto" w:fill="FFFFFF"/>
        </w:rPr>
        <w:t xml:space="preserve">, </w:t>
      </w:r>
      <w:r w:rsidRPr="007806E2">
        <w:rPr>
          <w:color w:val="222222"/>
          <w:shd w:val="clear" w:color="auto" w:fill="FFFFFF"/>
        </w:rPr>
        <w:lastRenderedPageBreak/>
        <w:t xml:space="preserve">Figure D6A-4. Each lane-type loading shall consist of a legal lane weight of 0.20 </w:t>
      </w:r>
      <w:proofErr w:type="spellStart"/>
      <w:r w:rsidRPr="007806E2">
        <w:rPr>
          <w:color w:val="222222"/>
          <w:shd w:val="clear" w:color="auto" w:fill="FFFFFF"/>
        </w:rPr>
        <w:t>klf</w:t>
      </w:r>
      <w:proofErr w:type="spellEnd"/>
      <w:r w:rsidRPr="007806E2">
        <w:rPr>
          <w:color w:val="222222"/>
          <w:shd w:val="clear" w:color="auto" w:fill="FFFFFF"/>
        </w:rPr>
        <w:t xml:space="preserve"> concurrent with a vehicle that is 75% of the weight of the applicable vehicle as shown in Figure 7.10B.  A single vehicle load of the same type shall be placed in the adjacent lane(s). For continuous span bridges, where at least one span is greater than 200 feet in length, an additional model for negative </w:t>
      </w:r>
      <w:proofErr w:type="gramStart"/>
      <w:r w:rsidRPr="007806E2">
        <w:rPr>
          <w:color w:val="222222"/>
          <w:shd w:val="clear" w:color="auto" w:fill="FFFFFF"/>
        </w:rPr>
        <w:t>moment</w:t>
      </w:r>
      <w:proofErr w:type="gramEnd"/>
      <w:r w:rsidRPr="007806E2">
        <w:rPr>
          <w:color w:val="222222"/>
          <w:shd w:val="clear" w:color="auto" w:fill="FFFFFF"/>
        </w:rPr>
        <w:t xml:space="preserve"> and interior reactions shall apply. The model for continuous span negative moment and interior reaction shall be a lane-type loading, </w:t>
      </w:r>
      <w:proofErr w:type="gramStart"/>
      <w:r w:rsidRPr="007806E2">
        <w:rPr>
          <w:color w:val="222222"/>
          <w:shd w:val="clear" w:color="auto" w:fill="FFFFFF"/>
        </w:rPr>
        <w:t>similar to</w:t>
      </w:r>
      <w:proofErr w:type="gramEnd"/>
      <w:r w:rsidRPr="007806E2">
        <w:rPr>
          <w:color w:val="222222"/>
          <w:shd w:val="clear" w:color="auto" w:fill="FFFFFF"/>
        </w:rPr>
        <w:t xml:space="preserve"> that shown in the </w:t>
      </w:r>
      <w:r w:rsidRPr="007806E2">
        <w:rPr>
          <w:i/>
          <w:iCs/>
          <w:color w:val="222222"/>
          <w:shd w:val="clear" w:color="auto" w:fill="FFFFFF"/>
        </w:rPr>
        <w:t>AASHTO Manual for Bridge Evaluation</w:t>
      </w:r>
      <w:r w:rsidRPr="007806E2">
        <w:rPr>
          <w:color w:val="222222"/>
          <w:shd w:val="clear" w:color="auto" w:fill="FFFFFF"/>
        </w:rPr>
        <w:t xml:space="preserve">, Figure D6A-5. Each continuous span lane-type loading shall consist of a legal lane weight of 0.20 </w:t>
      </w:r>
      <w:proofErr w:type="spellStart"/>
      <w:r w:rsidRPr="007806E2">
        <w:rPr>
          <w:color w:val="222222"/>
          <w:shd w:val="clear" w:color="auto" w:fill="FFFFFF"/>
        </w:rPr>
        <w:t>klf</w:t>
      </w:r>
      <w:proofErr w:type="spellEnd"/>
      <w:r w:rsidRPr="007806E2">
        <w:rPr>
          <w:color w:val="222222"/>
          <w:shd w:val="clear" w:color="auto" w:fill="FFFFFF"/>
        </w:rPr>
        <w:t xml:space="preserve"> concurrent with two vehicles that are 75% of the weight of the applicable vehicle as shown in Figure 7.10B, with the two vehicles spaced with 30 feet clear distance between vehicles. A single vehicle load of the same type shall be placed in the adjacent lane(s). For the H20 and HS20 vehicles, the standard lane loading with concentrated load(s), including the provisions for lane loads on continuous spans, as defined by the </w:t>
      </w:r>
      <w:r w:rsidRPr="007806E2">
        <w:rPr>
          <w:i/>
          <w:iCs/>
          <w:color w:val="222222"/>
          <w:shd w:val="clear" w:color="auto" w:fill="FFFFFF"/>
        </w:rPr>
        <w:t>AASHTO Standard Specifications</w:t>
      </w:r>
      <w:r w:rsidRPr="007806E2">
        <w:rPr>
          <w:color w:val="222222"/>
          <w:shd w:val="clear" w:color="auto" w:fill="FFFFFF"/>
        </w:rPr>
        <w:t>, shall be used. Lane-type loadings are not required to be considered for the SU or EV</w:t>
      </w:r>
      <w:r>
        <w:rPr>
          <w:rFonts w:ascii="Arial" w:hAnsi="Arial" w:cs="Arial"/>
          <w:color w:val="222222"/>
          <w:shd w:val="clear" w:color="auto" w:fill="FFFFFF"/>
        </w:rPr>
        <w:t xml:space="preserve"> vehicles.</w:t>
      </w:r>
    </w:p>
    <w:p w14:paraId="13439535" w14:textId="77777777" w:rsidR="008022A8" w:rsidRDefault="008022A8" w:rsidP="008022A8">
      <w:r w:rsidRPr="00813A30">
        <w:t xml:space="preserve">For bridges composed of adjacent precast beams, including prestressed deck slabs and box beams, with functioning shear keys, with or without a composite concrete slab, the equations from Article 3.23.4 of the </w:t>
      </w:r>
      <w:r w:rsidRPr="00D64DAF">
        <w:rPr>
          <w:i/>
        </w:rPr>
        <w:t>AASHTO Standard Specifications for Highway Bridges</w:t>
      </w:r>
      <w:r w:rsidRPr="00813A30">
        <w:t xml:space="preserve"> shall be superseded by the following equations for live load bending moment distribution from the 13</w:t>
      </w:r>
      <w:r w:rsidRPr="002F3E9E">
        <w:rPr>
          <w:vertAlign w:val="superscript"/>
        </w:rPr>
        <w:t>th</w:t>
      </w:r>
      <w:r w:rsidRPr="00813A30">
        <w:t xml:space="preserve"> Edition of the </w:t>
      </w:r>
      <w:r w:rsidRPr="00D64DAF">
        <w:rPr>
          <w:i/>
        </w:rPr>
        <w:t>AASHTO Standard Specifications for Highway Bridges</w:t>
      </w:r>
      <w:r w:rsidRPr="00813A30">
        <w:t>. In calculating the bending moments no longitudinal distribution of wheel load shall be assumed.</w:t>
      </w:r>
    </w:p>
    <w:p w14:paraId="22BFDBB0" w14:textId="77777777" w:rsidR="008022A8" w:rsidRPr="00E4269E" w:rsidRDefault="008022A8" w:rsidP="008022A8">
      <w:pPr>
        <w:pStyle w:val="NoSpacing"/>
        <w:spacing w:after="120"/>
      </w:pPr>
      <w:r w:rsidRPr="00E4269E">
        <w:t>Load Fraction = S/D</w:t>
      </w:r>
    </w:p>
    <w:p w14:paraId="355BA2B7" w14:textId="77777777" w:rsidR="008022A8" w:rsidRPr="00E4269E" w:rsidRDefault="008022A8" w:rsidP="008022A8">
      <w:pPr>
        <w:pStyle w:val="NoSpacing"/>
        <w:spacing w:after="60"/>
      </w:pPr>
      <w:r w:rsidRPr="00E4269E">
        <w:t xml:space="preserve">Where:  </w:t>
      </w:r>
      <m:oMath>
        <m:r>
          <w:rPr>
            <w:rFonts w:ascii="Cambria Math" w:hAnsi="Cambria Math"/>
          </w:rPr>
          <m:t>S</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12</m:t>
                </m:r>
                <m:r>
                  <w:rPr>
                    <w:rFonts w:ascii="Cambria Math" w:hAnsi="Cambria Math"/>
                  </w:rPr>
                  <m:t>N</m:t>
                </m:r>
              </m:e>
              <m:sub>
                <m:r>
                  <w:rPr>
                    <w:rFonts w:ascii="Cambria Math" w:hAnsi="Cambria Math"/>
                  </w:rPr>
                  <m:t>l</m:t>
                </m:r>
              </m:sub>
            </m:sSub>
            <m:r>
              <m:rPr>
                <m:sty m:val="p"/>
              </m:rPr>
              <w:rPr>
                <w:rFonts w:ascii="Cambria Math" w:hAnsi="Cambria Math"/>
              </w:rPr>
              <m:t>+9</m:t>
            </m:r>
          </m:num>
          <m:den>
            <m:sSub>
              <m:sSubPr>
                <m:ctrlPr>
                  <w:rPr>
                    <w:rFonts w:ascii="Cambria Math" w:hAnsi="Cambria Math"/>
                  </w:rPr>
                </m:ctrlPr>
              </m:sSubPr>
              <m:e>
                <m:r>
                  <w:rPr>
                    <w:rFonts w:ascii="Cambria Math" w:hAnsi="Cambria Math"/>
                  </w:rPr>
                  <m:t>N</m:t>
                </m:r>
              </m:e>
              <m:sub>
                <m:r>
                  <w:rPr>
                    <w:rFonts w:ascii="Cambria Math" w:hAnsi="Cambria Math"/>
                  </w:rPr>
                  <m:t>g</m:t>
                </m:r>
              </m:sub>
            </m:sSub>
          </m:den>
        </m:f>
      </m:oMath>
    </w:p>
    <w:p w14:paraId="177E0DAA" w14:textId="77777777" w:rsidR="008022A8" w:rsidRPr="00E4269E" w:rsidRDefault="008022A8" w:rsidP="008022A8">
      <w:pPr>
        <w:pStyle w:val="NoSpacing"/>
        <w:spacing w:after="120"/>
        <w:ind w:left="1138"/>
      </w:pPr>
      <w:r w:rsidRPr="00E4269E">
        <w:t xml:space="preserve">For </w:t>
      </w:r>
      <m:oMath>
        <m:r>
          <w:rPr>
            <w:rFonts w:ascii="Cambria Math" w:hAnsi="Cambria Math"/>
          </w:rPr>
          <m:t>C</m:t>
        </m:r>
        <m:r>
          <m:rPr>
            <m:sty m:val="p"/>
          </m:rPr>
          <w:rPr>
            <w:rFonts w:ascii="Cambria Math" w:hAnsi="Cambria Math"/>
          </w:rPr>
          <m:t>≤3</m:t>
        </m:r>
      </m:oMath>
      <w:r w:rsidRPr="00E4269E">
        <w:t xml:space="preserve">   </w:t>
      </w:r>
      <m:oMath>
        <m:r>
          <w:rPr>
            <w:rFonts w:ascii="Cambria Math" w:hAnsi="Cambria Math"/>
          </w:rPr>
          <m:t>D</m:t>
        </m:r>
        <m:r>
          <m:rPr>
            <m:sty m:val="p"/>
          </m:rPr>
          <w:rPr>
            <w:rFonts w:ascii="Cambria Math" w:hAnsi="Cambria Math"/>
          </w:rPr>
          <m:t>=5+</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num>
          <m:den>
            <m:r>
              <m:rPr>
                <m:sty m:val="p"/>
              </m:rPr>
              <w:rPr>
                <w:rFonts w:ascii="Cambria Math" w:hAnsi="Cambria Math"/>
              </w:rPr>
              <m:t>10</m:t>
            </m:r>
          </m:den>
        </m:f>
        <m:r>
          <m:rPr>
            <m:sty m:val="p"/>
          </m:rPr>
          <w:rPr>
            <w:rFonts w:ascii="Cambria Math" w:hAnsi="Cambria Math"/>
          </w:rPr>
          <m:t>+</m:t>
        </m:r>
        <m:d>
          <m:dPr>
            <m:ctrlPr>
              <w:rPr>
                <w:rFonts w:ascii="Cambria Math" w:hAnsi="Cambria Math"/>
              </w:rPr>
            </m:ctrlPr>
          </m:dPr>
          <m:e>
            <m:r>
              <m:rPr>
                <m:sty m:val="p"/>
              </m:rPr>
              <w:rPr>
                <w:rFonts w:ascii="Cambria Math" w:hAnsi="Cambria Math"/>
              </w:rPr>
              <m:t>3-</m:t>
            </m:r>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rPr>
                      <m:t>N</m:t>
                    </m:r>
                  </m:e>
                  <m:sub>
                    <m:r>
                      <w:rPr>
                        <w:rFonts w:ascii="Cambria Math" w:hAnsi="Cambria Math"/>
                      </w:rPr>
                      <m:t>l</m:t>
                    </m:r>
                  </m:sub>
                </m:sSub>
              </m:num>
              <m:den>
                <m:r>
                  <m:rPr>
                    <m:sty m:val="p"/>
                  </m:rPr>
                  <w:rPr>
                    <w:rFonts w:ascii="Cambria Math" w:hAnsi="Cambria Math"/>
                  </w:rPr>
                  <m:t>7</m:t>
                </m:r>
              </m:den>
            </m:f>
          </m:e>
        </m:d>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C</m:t>
                    </m:r>
                  </m:num>
                  <m:den>
                    <m:r>
                      <m:rPr>
                        <m:sty m:val="p"/>
                      </m:rPr>
                      <w:rPr>
                        <w:rFonts w:ascii="Cambria Math" w:hAnsi="Cambria Math"/>
                      </w:rPr>
                      <m:t>3</m:t>
                    </m:r>
                  </m:den>
                </m:f>
              </m:e>
            </m:d>
          </m:e>
          <m:sup>
            <m:r>
              <m:rPr>
                <m:sty m:val="p"/>
              </m:rPr>
              <w:rPr>
                <w:rFonts w:ascii="Cambria Math" w:hAnsi="Cambria Math"/>
              </w:rPr>
              <m:t>2</m:t>
            </m:r>
          </m:sup>
        </m:sSup>
      </m:oMath>
    </w:p>
    <w:p w14:paraId="59DEFBA9" w14:textId="77777777" w:rsidR="008022A8" w:rsidRPr="00E4269E" w:rsidRDefault="008022A8" w:rsidP="008022A8">
      <w:pPr>
        <w:pStyle w:val="NoSpacing"/>
        <w:ind w:left="1138"/>
      </w:pPr>
      <w:r w:rsidRPr="00E4269E">
        <w:t xml:space="preserve">For </w:t>
      </w:r>
      <m:oMath>
        <m:r>
          <w:rPr>
            <w:rFonts w:ascii="Cambria Math" w:hAnsi="Cambria Math"/>
          </w:rPr>
          <m:t>C</m:t>
        </m:r>
        <m:r>
          <m:rPr>
            <m:sty m:val="p"/>
          </m:rPr>
          <w:rPr>
            <w:rFonts w:ascii="Cambria Math" w:hAnsi="Cambria Math"/>
          </w:rPr>
          <m:t>&gt;3</m:t>
        </m:r>
      </m:oMath>
      <w:r w:rsidRPr="00E4269E">
        <w:t xml:space="preserve">   </w:t>
      </w:r>
      <m:oMath>
        <m:r>
          <w:rPr>
            <w:rFonts w:ascii="Cambria Math" w:hAnsi="Cambria Math"/>
          </w:rPr>
          <m:t>D</m:t>
        </m:r>
        <m:r>
          <m:rPr>
            <m:sty m:val="p"/>
          </m:rPr>
          <w:rPr>
            <w:rFonts w:ascii="Cambria Math" w:hAnsi="Cambria Math"/>
          </w:rPr>
          <m:t>=5+</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num>
          <m:den>
            <m:r>
              <m:rPr>
                <m:sty m:val="p"/>
              </m:rPr>
              <w:rPr>
                <w:rFonts w:ascii="Cambria Math" w:hAnsi="Cambria Math"/>
              </w:rPr>
              <m:t>10</m:t>
            </m:r>
          </m:den>
        </m:f>
      </m:oMath>
    </w:p>
    <w:p w14:paraId="5A69787B" w14:textId="77777777" w:rsidR="008022A8" w:rsidRPr="00E4269E" w:rsidRDefault="008022A8" w:rsidP="008022A8">
      <w:pPr>
        <w:pStyle w:val="NoSpacing"/>
        <w:rPr>
          <w:rFonts w:eastAsia="MS Mincho"/>
        </w:rPr>
      </w:pPr>
      <w:r w:rsidRPr="00E4269E">
        <w:rPr>
          <w:rFonts w:eastAsia="MS Mincho"/>
        </w:rPr>
        <w:t>Where:</w:t>
      </w:r>
    </w:p>
    <w:tbl>
      <w:tblPr>
        <w:tblStyle w:val="TableGrid"/>
        <w:tblW w:w="7758" w:type="dxa"/>
        <w:tblInd w:w="1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575"/>
        <w:gridCol w:w="6738"/>
      </w:tblGrid>
      <w:tr w:rsidR="008022A8" w:rsidRPr="00370536" w14:paraId="5CD1E9DE" w14:textId="77777777" w:rsidTr="00893909">
        <w:trPr>
          <w:trHeight w:val="288"/>
        </w:trPr>
        <w:tc>
          <w:tcPr>
            <w:tcW w:w="432" w:type="dxa"/>
          </w:tcPr>
          <w:p w14:paraId="1B3FEAB7" w14:textId="77777777" w:rsidR="008022A8" w:rsidRPr="00370536" w:rsidRDefault="008022A8" w:rsidP="00893909">
            <w:pPr>
              <w:pStyle w:val="squishedtabletex"/>
              <w:rPr>
                <w:rFonts w:eastAsia="MS Mincho"/>
                <w:szCs w:val="28"/>
              </w:rPr>
            </w:pPr>
            <w:proofErr w:type="spellStart"/>
            <w:r w:rsidRPr="00370536">
              <w:rPr>
                <w:szCs w:val="28"/>
              </w:rPr>
              <w:t>N</w:t>
            </w:r>
            <w:r w:rsidRPr="00370536">
              <w:rPr>
                <w:szCs w:val="28"/>
                <w:vertAlign w:val="subscript"/>
              </w:rPr>
              <w:t>l</w:t>
            </w:r>
            <w:proofErr w:type="spellEnd"/>
          </w:p>
        </w:tc>
        <w:tc>
          <w:tcPr>
            <w:tcW w:w="576" w:type="dxa"/>
          </w:tcPr>
          <w:p w14:paraId="7E1C34C2" w14:textId="77777777" w:rsidR="008022A8" w:rsidRPr="00370536" w:rsidRDefault="008022A8" w:rsidP="00893909">
            <w:pPr>
              <w:pStyle w:val="squishedtabletex"/>
              <w:rPr>
                <w:rFonts w:eastAsia="MS Mincho"/>
                <w:szCs w:val="28"/>
              </w:rPr>
            </w:pPr>
            <w:r w:rsidRPr="00370536">
              <w:rPr>
                <w:rFonts w:eastAsia="MS Mincho"/>
                <w:szCs w:val="28"/>
              </w:rPr>
              <w:t>=</w:t>
            </w:r>
          </w:p>
        </w:tc>
        <w:tc>
          <w:tcPr>
            <w:tcW w:w="6750" w:type="dxa"/>
          </w:tcPr>
          <w:p w14:paraId="1B210538" w14:textId="77777777" w:rsidR="008022A8" w:rsidRPr="00370536" w:rsidRDefault="008022A8" w:rsidP="00893909">
            <w:pPr>
              <w:pStyle w:val="squishedtabletex"/>
              <w:rPr>
                <w:rFonts w:eastAsia="MS Mincho"/>
                <w:szCs w:val="28"/>
              </w:rPr>
            </w:pPr>
            <w:r w:rsidRPr="00370536">
              <w:rPr>
                <w:szCs w:val="28"/>
              </w:rPr>
              <w:t xml:space="preserve">Number of traffic lanes. Note that this number may vary from 1 to the total number of lanes to allow for calculation of the Force Effect due to Adjacent Vehicle </w:t>
            </w:r>
          </w:p>
        </w:tc>
      </w:tr>
      <w:tr w:rsidR="008022A8" w:rsidRPr="00370536" w14:paraId="6C6E872D" w14:textId="77777777" w:rsidTr="00893909">
        <w:trPr>
          <w:trHeight w:val="288"/>
        </w:trPr>
        <w:tc>
          <w:tcPr>
            <w:tcW w:w="432" w:type="dxa"/>
          </w:tcPr>
          <w:p w14:paraId="7C05D026" w14:textId="77777777" w:rsidR="008022A8" w:rsidRPr="00370536" w:rsidRDefault="008022A8" w:rsidP="00893909">
            <w:pPr>
              <w:pStyle w:val="squishedtabletex"/>
              <w:rPr>
                <w:rFonts w:eastAsia="MS Mincho"/>
                <w:szCs w:val="28"/>
              </w:rPr>
            </w:pPr>
            <w:r w:rsidRPr="00370536">
              <w:rPr>
                <w:szCs w:val="28"/>
              </w:rPr>
              <w:t>N</w:t>
            </w:r>
            <w:r w:rsidRPr="00370536">
              <w:rPr>
                <w:szCs w:val="28"/>
                <w:vertAlign w:val="subscript"/>
              </w:rPr>
              <w:t>g</w:t>
            </w:r>
          </w:p>
        </w:tc>
        <w:tc>
          <w:tcPr>
            <w:tcW w:w="576" w:type="dxa"/>
          </w:tcPr>
          <w:p w14:paraId="060F2E3B" w14:textId="77777777" w:rsidR="008022A8" w:rsidRPr="00370536" w:rsidRDefault="008022A8" w:rsidP="00893909">
            <w:pPr>
              <w:pStyle w:val="squishedtabletex"/>
              <w:rPr>
                <w:rFonts w:eastAsia="MS Mincho"/>
                <w:szCs w:val="28"/>
              </w:rPr>
            </w:pPr>
            <w:r w:rsidRPr="00370536">
              <w:rPr>
                <w:szCs w:val="28"/>
              </w:rPr>
              <w:t>=</w:t>
            </w:r>
          </w:p>
        </w:tc>
        <w:tc>
          <w:tcPr>
            <w:tcW w:w="6750" w:type="dxa"/>
          </w:tcPr>
          <w:p w14:paraId="0F6D3A9E" w14:textId="77777777" w:rsidR="008022A8" w:rsidRPr="00370536" w:rsidRDefault="008022A8" w:rsidP="00893909">
            <w:pPr>
              <w:pStyle w:val="squishedtabletex"/>
              <w:rPr>
                <w:rFonts w:eastAsia="MS Mincho"/>
                <w:szCs w:val="28"/>
              </w:rPr>
            </w:pPr>
            <w:r w:rsidRPr="00370536">
              <w:rPr>
                <w:szCs w:val="28"/>
              </w:rPr>
              <w:t>Total number of longitudinal beams</w:t>
            </w:r>
          </w:p>
        </w:tc>
      </w:tr>
      <w:tr w:rsidR="008022A8" w:rsidRPr="00370536" w14:paraId="55429E76" w14:textId="77777777" w:rsidTr="00893909">
        <w:trPr>
          <w:trHeight w:val="288"/>
        </w:trPr>
        <w:tc>
          <w:tcPr>
            <w:tcW w:w="432" w:type="dxa"/>
          </w:tcPr>
          <w:p w14:paraId="6744C9FF" w14:textId="77777777" w:rsidR="008022A8" w:rsidRPr="00370536" w:rsidRDefault="008022A8" w:rsidP="00893909">
            <w:pPr>
              <w:pStyle w:val="squishedtabletex"/>
              <w:rPr>
                <w:rFonts w:eastAsia="MS Mincho"/>
                <w:szCs w:val="28"/>
              </w:rPr>
            </w:pPr>
            <w:r w:rsidRPr="00370536">
              <w:rPr>
                <w:szCs w:val="28"/>
              </w:rPr>
              <w:t xml:space="preserve">C </w:t>
            </w:r>
          </w:p>
        </w:tc>
        <w:tc>
          <w:tcPr>
            <w:tcW w:w="576" w:type="dxa"/>
          </w:tcPr>
          <w:p w14:paraId="55063731" w14:textId="77777777" w:rsidR="008022A8" w:rsidRPr="00370536" w:rsidRDefault="008022A8" w:rsidP="00893909">
            <w:pPr>
              <w:pStyle w:val="squishedtabletex"/>
              <w:rPr>
                <w:rFonts w:eastAsia="MS Mincho"/>
                <w:szCs w:val="28"/>
              </w:rPr>
            </w:pPr>
            <w:r w:rsidRPr="00370536">
              <w:rPr>
                <w:szCs w:val="28"/>
              </w:rPr>
              <w:t>=</w:t>
            </w:r>
          </w:p>
        </w:tc>
        <w:tc>
          <w:tcPr>
            <w:tcW w:w="6750" w:type="dxa"/>
          </w:tcPr>
          <w:p w14:paraId="6A8040CB" w14:textId="77777777" w:rsidR="008022A8" w:rsidRPr="00370536" w:rsidRDefault="008022A8" w:rsidP="00893909">
            <w:pPr>
              <w:pStyle w:val="squishedtabletex"/>
              <w:rPr>
                <w:rFonts w:eastAsia="MS Mincho"/>
                <w:szCs w:val="28"/>
              </w:rPr>
            </w:pPr>
            <w:r w:rsidRPr="00370536">
              <w:rPr>
                <w:szCs w:val="28"/>
              </w:rPr>
              <w:t>K(W/L), a stiffness parameter</w:t>
            </w:r>
          </w:p>
        </w:tc>
      </w:tr>
      <w:tr w:rsidR="008022A8" w:rsidRPr="00370536" w14:paraId="25BCE69D" w14:textId="77777777" w:rsidTr="00893909">
        <w:trPr>
          <w:trHeight w:val="288"/>
        </w:trPr>
        <w:tc>
          <w:tcPr>
            <w:tcW w:w="432" w:type="dxa"/>
          </w:tcPr>
          <w:p w14:paraId="77C5F23A" w14:textId="77777777" w:rsidR="008022A8" w:rsidRPr="00370536" w:rsidRDefault="008022A8" w:rsidP="00893909">
            <w:pPr>
              <w:pStyle w:val="squishedtabletex"/>
              <w:rPr>
                <w:rFonts w:eastAsia="MS Mincho"/>
                <w:szCs w:val="28"/>
              </w:rPr>
            </w:pPr>
            <w:r w:rsidRPr="00370536">
              <w:rPr>
                <w:szCs w:val="28"/>
              </w:rPr>
              <w:t xml:space="preserve">W </w:t>
            </w:r>
          </w:p>
        </w:tc>
        <w:tc>
          <w:tcPr>
            <w:tcW w:w="576" w:type="dxa"/>
          </w:tcPr>
          <w:p w14:paraId="7FEA8158" w14:textId="77777777" w:rsidR="008022A8" w:rsidRPr="00370536" w:rsidRDefault="008022A8" w:rsidP="00893909">
            <w:pPr>
              <w:pStyle w:val="squishedtabletex"/>
              <w:rPr>
                <w:rFonts w:eastAsia="MS Mincho"/>
                <w:szCs w:val="28"/>
              </w:rPr>
            </w:pPr>
            <w:r w:rsidRPr="00370536">
              <w:rPr>
                <w:szCs w:val="28"/>
              </w:rPr>
              <w:t>=</w:t>
            </w:r>
          </w:p>
        </w:tc>
        <w:tc>
          <w:tcPr>
            <w:tcW w:w="6750" w:type="dxa"/>
          </w:tcPr>
          <w:p w14:paraId="62710AEC" w14:textId="77777777" w:rsidR="008022A8" w:rsidRPr="00370536" w:rsidRDefault="008022A8" w:rsidP="00893909">
            <w:pPr>
              <w:pStyle w:val="squishedtabletex"/>
              <w:rPr>
                <w:rFonts w:eastAsia="MS Mincho"/>
                <w:szCs w:val="28"/>
              </w:rPr>
            </w:pPr>
            <w:r w:rsidRPr="00370536">
              <w:rPr>
                <w:szCs w:val="28"/>
              </w:rPr>
              <w:t>Overall width of the bridge (ft)</w:t>
            </w:r>
          </w:p>
        </w:tc>
      </w:tr>
      <w:tr w:rsidR="008022A8" w:rsidRPr="00370536" w14:paraId="303E76EB" w14:textId="77777777" w:rsidTr="00893909">
        <w:trPr>
          <w:trHeight w:val="288"/>
        </w:trPr>
        <w:tc>
          <w:tcPr>
            <w:tcW w:w="432" w:type="dxa"/>
          </w:tcPr>
          <w:p w14:paraId="5AE7D792" w14:textId="77777777" w:rsidR="008022A8" w:rsidRPr="00370536" w:rsidRDefault="008022A8" w:rsidP="00893909">
            <w:pPr>
              <w:pStyle w:val="squishedtabletex"/>
              <w:rPr>
                <w:rFonts w:eastAsia="MS Mincho"/>
                <w:szCs w:val="28"/>
              </w:rPr>
            </w:pPr>
            <w:r w:rsidRPr="00370536">
              <w:rPr>
                <w:szCs w:val="28"/>
              </w:rPr>
              <w:t xml:space="preserve">L </w:t>
            </w:r>
          </w:p>
        </w:tc>
        <w:tc>
          <w:tcPr>
            <w:tcW w:w="576" w:type="dxa"/>
          </w:tcPr>
          <w:p w14:paraId="0B45E145" w14:textId="77777777" w:rsidR="008022A8" w:rsidRPr="00370536" w:rsidRDefault="008022A8" w:rsidP="00893909">
            <w:pPr>
              <w:pStyle w:val="squishedtabletex"/>
              <w:rPr>
                <w:rFonts w:eastAsia="MS Mincho"/>
                <w:szCs w:val="28"/>
              </w:rPr>
            </w:pPr>
            <w:r w:rsidRPr="00370536">
              <w:rPr>
                <w:szCs w:val="28"/>
              </w:rPr>
              <w:t>=</w:t>
            </w:r>
          </w:p>
        </w:tc>
        <w:tc>
          <w:tcPr>
            <w:tcW w:w="6750" w:type="dxa"/>
          </w:tcPr>
          <w:p w14:paraId="12DFD6C1" w14:textId="77777777" w:rsidR="008022A8" w:rsidRPr="00370536" w:rsidRDefault="008022A8" w:rsidP="00893909">
            <w:pPr>
              <w:pStyle w:val="squishedtabletex"/>
              <w:rPr>
                <w:rFonts w:eastAsia="MS Mincho"/>
                <w:szCs w:val="28"/>
              </w:rPr>
            </w:pPr>
            <w:r w:rsidRPr="00370536">
              <w:rPr>
                <w:szCs w:val="28"/>
              </w:rPr>
              <w:t xml:space="preserve">Span length (ft) </w:t>
            </w:r>
          </w:p>
        </w:tc>
      </w:tr>
    </w:tbl>
    <w:p w14:paraId="6764CFD0" w14:textId="77777777" w:rsidR="008022A8" w:rsidRDefault="008022A8" w:rsidP="008022A8">
      <w:pPr>
        <w:pStyle w:val="NoSpacing"/>
        <w:rPr>
          <w:rFonts w:eastAsia="MS Mincho"/>
        </w:rPr>
      </w:pPr>
    </w:p>
    <w:p w14:paraId="2185527B" w14:textId="77777777" w:rsidR="008022A8" w:rsidRDefault="008022A8" w:rsidP="008022A8">
      <w:pPr>
        <w:pStyle w:val="NoSpacing"/>
        <w:rPr>
          <w:rFonts w:eastAsia="MS Mincho"/>
        </w:rPr>
      </w:pPr>
      <w:r w:rsidRPr="00C05BE0">
        <w:rPr>
          <w:rFonts w:eastAsia="MS Mincho"/>
        </w:rPr>
        <w:t>Values of K to be used in C = K(W/L):</w:t>
      </w:r>
    </w:p>
    <w:p w14:paraId="12B9EC16" w14:textId="77777777" w:rsidR="008022A8" w:rsidRPr="00813A30" w:rsidRDefault="008022A8" w:rsidP="008022A8">
      <w:pPr>
        <w:pStyle w:val="NoSpacing"/>
        <w:rPr>
          <w:rFonts w:eastAsia="MS Mincho"/>
        </w:rPr>
      </w:pPr>
    </w:p>
    <w:p w14:paraId="01A2D2B3" w14:textId="77777777" w:rsidR="008022A8" w:rsidRPr="00813A30" w:rsidRDefault="008022A8" w:rsidP="008022A8">
      <w:pPr>
        <w:pStyle w:val="TableCaption"/>
      </w:pPr>
      <w:bookmarkStart w:id="56" w:name="_Toc186813973"/>
      <w:r w:rsidRPr="00813A30">
        <w:t>Table 7.2.4-1</w:t>
      </w:r>
      <w:r>
        <w:t>:</w:t>
      </w:r>
      <w:r w:rsidRPr="00813A30">
        <w:t xml:space="preserve"> Live Load Distribution Constant for </w:t>
      </w:r>
      <w:r>
        <w:t>Prestressed</w:t>
      </w:r>
      <w:r w:rsidRPr="00813A30">
        <w:t xml:space="preserve"> </w:t>
      </w:r>
      <w:r>
        <w:t>Adjacent Beams</w:t>
      </w:r>
      <w:bookmarkEnd w:id="56"/>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CFFCC"/>
        <w:tblLook w:val="04A0" w:firstRow="1" w:lastRow="0" w:firstColumn="1" w:lastColumn="0" w:noHBand="0" w:noVBand="1"/>
      </w:tblPr>
      <w:tblGrid>
        <w:gridCol w:w="2065"/>
        <w:gridCol w:w="4950"/>
        <w:gridCol w:w="1733"/>
      </w:tblGrid>
      <w:tr w:rsidR="008022A8" w:rsidRPr="00813A30" w14:paraId="63193C45" w14:textId="77777777" w:rsidTr="00893909">
        <w:trPr>
          <w:jc w:val="center"/>
        </w:trPr>
        <w:tc>
          <w:tcPr>
            <w:tcW w:w="2065" w:type="dxa"/>
            <w:tcBorders>
              <w:top w:val="double" w:sz="4" w:space="0" w:color="auto"/>
              <w:bottom w:val="double" w:sz="4" w:space="0" w:color="auto"/>
            </w:tcBorders>
            <w:shd w:val="clear" w:color="auto" w:fill="CCFFCC"/>
            <w:vAlign w:val="center"/>
          </w:tcPr>
          <w:p w14:paraId="5E79D42C" w14:textId="77777777" w:rsidR="008022A8" w:rsidRPr="00762D94" w:rsidRDefault="008022A8" w:rsidP="00893909">
            <w:pPr>
              <w:pStyle w:val="TableText"/>
            </w:pPr>
            <w:r w:rsidRPr="00762D94">
              <w:t>Bridge Type</w:t>
            </w:r>
          </w:p>
        </w:tc>
        <w:tc>
          <w:tcPr>
            <w:tcW w:w="4950" w:type="dxa"/>
            <w:tcBorders>
              <w:top w:val="double" w:sz="4" w:space="0" w:color="auto"/>
              <w:bottom w:val="double" w:sz="4" w:space="0" w:color="auto"/>
            </w:tcBorders>
            <w:shd w:val="clear" w:color="auto" w:fill="CCFFCC"/>
            <w:vAlign w:val="center"/>
          </w:tcPr>
          <w:p w14:paraId="02CD9034" w14:textId="77777777" w:rsidR="008022A8" w:rsidRPr="00762D94" w:rsidRDefault="008022A8" w:rsidP="00893909">
            <w:pPr>
              <w:pStyle w:val="TableText"/>
            </w:pPr>
            <w:r w:rsidRPr="00762D94">
              <w:t>Beam Type and Deck Material</w:t>
            </w:r>
          </w:p>
        </w:tc>
        <w:tc>
          <w:tcPr>
            <w:tcW w:w="1733" w:type="dxa"/>
            <w:tcBorders>
              <w:top w:val="double" w:sz="4" w:space="0" w:color="auto"/>
              <w:bottom w:val="double" w:sz="4" w:space="0" w:color="auto"/>
            </w:tcBorders>
            <w:shd w:val="clear" w:color="auto" w:fill="CCFFCC"/>
            <w:vAlign w:val="center"/>
          </w:tcPr>
          <w:p w14:paraId="2321CF45" w14:textId="77777777" w:rsidR="008022A8" w:rsidRPr="00762D94" w:rsidRDefault="008022A8" w:rsidP="00893909">
            <w:pPr>
              <w:pStyle w:val="TableText"/>
            </w:pPr>
            <w:r w:rsidRPr="00762D94">
              <w:t>K</w:t>
            </w:r>
          </w:p>
        </w:tc>
      </w:tr>
      <w:tr w:rsidR="008022A8" w:rsidRPr="00813A30" w14:paraId="32685B28" w14:textId="77777777" w:rsidTr="00893909">
        <w:trPr>
          <w:jc w:val="center"/>
        </w:trPr>
        <w:tc>
          <w:tcPr>
            <w:tcW w:w="2065" w:type="dxa"/>
            <w:tcBorders>
              <w:top w:val="double" w:sz="4" w:space="0" w:color="auto"/>
            </w:tcBorders>
            <w:shd w:val="clear" w:color="auto" w:fill="CCFFCC"/>
            <w:vAlign w:val="center"/>
          </w:tcPr>
          <w:p w14:paraId="5A2A085E" w14:textId="77777777" w:rsidR="008022A8" w:rsidRPr="00813A30" w:rsidRDefault="008022A8" w:rsidP="00893909">
            <w:pPr>
              <w:pStyle w:val="TableText"/>
            </w:pPr>
            <w:r w:rsidRPr="00813A30">
              <w:t>Multi-Beam</w:t>
            </w:r>
          </w:p>
        </w:tc>
        <w:tc>
          <w:tcPr>
            <w:tcW w:w="4950" w:type="dxa"/>
            <w:tcBorders>
              <w:top w:val="double" w:sz="4" w:space="0" w:color="auto"/>
            </w:tcBorders>
            <w:shd w:val="clear" w:color="auto" w:fill="CCFFCC"/>
            <w:vAlign w:val="center"/>
          </w:tcPr>
          <w:p w14:paraId="198FEE2B" w14:textId="77777777" w:rsidR="008022A8" w:rsidRPr="00813A30" w:rsidRDefault="008022A8" w:rsidP="00893909">
            <w:pPr>
              <w:pStyle w:val="TableText"/>
            </w:pPr>
            <w:proofErr w:type="spellStart"/>
            <w:r w:rsidRPr="00813A30">
              <w:t>Nonvoided</w:t>
            </w:r>
            <w:proofErr w:type="spellEnd"/>
            <w:r w:rsidRPr="00813A30">
              <w:t xml:space="preserve"> rectangular beams</w:t>
            </w:r>
          </w:p>
        </w:tc>
        <w:tc>
          <w:tcPr>
            <w:tcW w:w="1733" w:type="dxa"/>
            <w:tcBorders>
              <w:top w:val="double" w:sz="4" w:space="0" w:color="auto"/>
            </w:tcBorders>
            <w:shd w:val="clear" w:color="auto" w:fill="CCFFCC"/>
            <w:vAlign w:val="center"/>
          </w:tcPr>
          <w:p w14:paraId="41B0B04D" w14:textId="77777777" w:rsidR="008022A8" w:rsidRPr="00813A30" w:rsidRDefault="008022A8" w:rsidP="00893909">
            <w:pPr>
              <w:pStyle w:val="TableText"/>
            </w:pPr>
            <w:r w:rsidRPr="00813A30">
              <w:t>0.7</w:t>
            </w:r>
          </w:p>
        </w:tc>
      </w:tr>
      <w:tr w:rsidR="008022A8" w:rsidRPr="00813A30" w14:paraId="2CCBDDAC" w14:textId="77777777" w:rsidTr="00893909">
        <w:trPr>
          <w:jc w:val="center"/>
        </w:trPr>
        <w:tc>
          <w:tcPr>
            <w:tcW w:w="2065" w:type="dxa"/>
            <w:shd w:val="clear" w:color="auto" w:fill="CCFFCC"/>
            <w:vAlign w:val="center"/>
          </w:tcPr>
          <w:p w14:paraId="687DD78F" w14:textId="77777777" w:rsidR="008022A8" w:rsidRPr="00813A30" w:rsidRDefault="008022A8" w:rsidP="00893909">
            <w:pPr>
              <w:pStyle w:val="TableText"/>
            </w:pPr>
          </w:p>
        </w:tc>
        <w:tc>
          <w:tcPr>
            <w:tcW w:w="4950" w:type="dxa"/>
            <w:shd w:val="clear" w:color="auto" w:fill="CCFFCC"/>
            <w:vAlign w:val="center"/>
          </w:tcPr>
          <w:p w14:paraId="3EC37479" w14:textId="77777777" w:rsidR="008022A8" w:rsidRPr="00813A30" w:rsidRDefault="008022A8" w:rsidP="00893909">
            <w:pPr>
              <w:pStyle w:val="TableText"/>
            </w:pPr>
            <w:r w:rsidRPr="00813A30">
              <w:t>Rectangular beams with circular voids</w:t>
            </w:r>
          </w:p>
        </w:tc>
        <w:tc>
          <w:tcPr>
            <w:tcW w:w="1733" w:type="dxa"/>
            <w:shd w:val="clear" w:color="auto" w:fill="CCFFCC"/>
            <w:vAlign w:val="center"/>
          </w:tcPr>
          <w:p w14:paraId="6B581288" w14:textId="77777777" w:rsidR="008022A8" w:rsidRPr="00813A30" w:rsidRDefault="008022A8" w:rsidP="00893909">
            <w:pPr>
              <w:pStyle w:val="TableText"/>
            </w:pPr>
            <w:r w:rsidRPr="00813A30">
              <w:t>0.8</w:t>
            </w:r>
          </w:p>
        </w:tc>
      </w:tr>
      <w:tr w:rsidR="008022A8" w:rsidRPr="00813A30" w14:paraId="528B42A0" w14:textId="77777777" w:rsidTr="00893909">
        <w:trPr>
          <w:jc w:val="center"/>
        </w:trPr>
        <w:tc>
          <w:tcPr>
            <w:tcW w:w="2065" w:type="dxa"/>
            <w:shd w:val="clear" w:color="auto" w:fill="CCFFCC"/>
            <w:vAlign w:val="center"/>
          </w:tcPr>
          <w:p w14:paraId="2403E97A" w14:textId="77777777" w:rsidR="008022A8" w:rsidRPr="00813A30" w:rsidRDefault="008022A8" w:rsidP="00893909">
            <w:pPr>
              <w:pStyle w:val="TableText"/>
            </w:pPr>
          </w:p>
        </w:tc>
        <w:tc>
          <w:tcPr>
            <w:tcW w:w="4950" w:type="dxa"/>
            <w:shd w:val="clear" w:color="auto" w:fill="CCFFCC"/>
            <w:vAlign w:val="center"/>
          </w:tcPr>
          <w:p w14:paraId="4520A691" w14:textId="77777777" w:rsidR="008022A8" w:rsidRPr="00813A30" w:rsidRDefault="008022A8" w:rsidP="00893909">
            <w:pPr>
              <w:pStyle w:val="TableText"/>
            </w:pPr>
            <w:r w:rsidRPr="00813A30">
              <w:t>Box section beams</w:t>
            </w:r>
          </w:p>
        </w:tc>
        <w:tc>
          <w:tcPr>
            <w:tcW w:w="1733" w:type="dxa"/>
            <w:shd w:val="clear" w:color="auto" w:fill="CCFFCC"/>
            <w:vAlign w:val="center"/>
          </w:tcPr>
          <w:p w14:paraId="10A2D9D4" w14:textId="77777777" w:rsidR="008022A8" w:rsidRPr="00813A30" w:rsidRDefault="008022A8" w:rsidP="00893909">
            <w:pPr>
              <w:pStyle w:val="TableText"/>
            </w:pPr>
            <w:r w:rsidRPr="00813A30">
              <w:t>1.0</w:t>
            </w:r>
          </w:p>
        </w:tc>
      </w:tr>
      <w:tr w:rsidR="008022A8" w:rsidRPr="00813A30" w14:paraId="0DE24810" w14:textId="77777777" w:rsidTr="00893909">
        <w:trPr>
          <w:jc w:val="center"/>
        </w:trPr>
        <w:tc>
          <w:tcPr>
            <w:tcW w:w="2065" w:type="dxa"/>
            <w:shd w:val="clear" w:color="auto" w:fill="CCFFCC"/>
            <w:vAlign w:val="center"/>
          </w:tcPr>
          <w:p w14:paraId="4387DF33" w14:textId="77777777" w:rsidR="008022A8" w:rsidRPr="00813A30" w:rsidRDefault="008022A8" w:rsidP="00893909">
            <w:pPr>
              <w:pStyle w:val="TableText"/>
            </w:pPr>
          </w:p>
        </w:tc>
        <w:tc>
          <w:tcPr>
            <w:tcW w:w="4950" w:type="dxa"/>
            <w:shd w:val="clear" w:color="auto" w:fill="CCFFCC"/>
            <w:vAlign w:val="center"/>
          </w:tcPr>
          <w:p w14:paraId="4E8A70A8" w14:textId="77777777" w:rsidR="008022A8" w:rsidRPr="00813A30" w:rsidRDefault="008022A8" w:rsidP="00893909">
            <w:pPr>
              <w:pStyle w:val="TableText"/>
            </w:pPr>
            <w:r w:rsidRPr="00813A30">
              <w:t>Channel Beams</w:t>
            </w:r>
          </w:p>
        </w:tc>
        <w:tc>
          <w:tcPr>
            <w:tcW w:w="1733" w:type="dxa"/>
            <w:shd w:val="clear" w:color="auto" w:fill="CCFFCC"/>
            <w:vAlign w:val="center"/>
          </w:tcPr>
          <w:p w14:paraId="3010C1A9" w14:textId="77777777" w:rsidR="008022A8" w:rsidRPr="00813A30" w:rsidRDefault="008022A8" w:rsidP="00893909">
            <w:pPr>
              <w:pStyle w:val="TableText"/>
            </w:pPr>
            <w:r w:rsidRPr="00813A30">
              <w:t>2.2</w:t>
            </w:r>
          </w:p>
        </w:tc>
      </w:tr>
    </w:tbl>
    <w:p w14:paraId="042AFF3C" w14:textId="77777777" w:rsidR="008022A8" w:rsidRDefault="008022A8" w:rsidP="002C473D">
      <w:pPr>
        <w:pBdr>
          <w:bottom w:val="single" w:sz="4" w:space="1" w:color="auto"/>
        </w:pBdr>
      </w:pPr>
    </w:p>
    <w:p w14:paraId="4A146AFB" w14:textId="77777777" w:rsidR="002C473D" w:rsidRPr="00302D27" w:rsidDel="00AE4756" w:rsidRDefault="002C473D" w:rsidP="002C473D">
      <w:pPr>
        <w:pStyle w:val="Heading4"/>
        <w:numPr>
          <w:ilvl w:val="0"/>
          <w:numId w:val="0"/>
        </w:numPr>
        <w:rPr>
          <w:del w:id="57" w:author="Joseph Gill" w:date="2024-10-25T10:31:00Z" w16du:dateUtc="2024-10-25T14:31:00Z"/>
        </w:rPr>
      </w:pPr>
      <w:bookmarkStart w:id="58" w:name="_Hlk185234703"/>
      <w:r>
        <w:lastRenderedPageBreak/>
        <w:t xml:space="preserve">7.2.4.3A  The Type EV2 and Type EV3 shall be rated and the corresponding gross tonnage for each of these vehicles shall be reported at the Strength I Limit State for Operating Level only, using the load factors for dead loads contained in Table B6A-1 of the </w:t>
      </w:r>
      <w:r w:rsidRPr="68983948">
        <w:rPr>
          <w:i/>
          <w:iCs/>
        </w:rPr>
        <w:t>AASHTO Manual for Bridge Evaluation</w:t>
      </w:r>
      <w:r>
        <w:t xml:space="preserve"> and a load factor of 1.3 for live load as advised by FHWA. The live load distribution factor should be the One Design Lane Loaded factor from the </w:t>
      </w:r>
      <w:r w:rsidRPr="68983948">
        <w:rPr>
          <w:i/>
          <w:iCs/>
        </w:rPr>
        <w:t xml:space="preserve">AASHTO LRFD Bridge Design Specifications </w:t>
      </w:r>
      <w:r>
        <w:t xml:space="preserve">with the built-in multiple presence factor of 1.2 divided out.  </w:t>
      </w:r>
      <w:del w:id="59" w:author="Joseph Gill" w:date="2024-10-25T10:31:00Z" w16du:dateUtc="2024-10-25T14:31:00Z">
        <w:r w:rsidRPr="00302D27" w:rsidDel="00AE4756">
          <w:delText>Using BrR this would require an additional model to run the EV vehicles, which is not required.</w:delText>
        </w:r>
      </w:del>
      <w:r w:rsidRPr="00302D27">
        <w:t xml:space="preserve">  </w:t>
      </w:r>
      <w:ins w:id="60" w:author="Joseph Gill" w:date="2024-10-25T10:31:00Z" w16du:dateUtc="2024-10-25T14:31:00Z">
        <w:r w:rsidRPr="00302D27">
          <w:t xml:space="preserve">As </w:t>
        </w:r>
        <w:proofErr w:type="gramStart"/>
        <w:r w:rsidRPr="00302D27">
          <w:t>of</w:t>
        </w:r>
        <w:proofErr w:type="gramEnd"/>
        <w:r w:rsidRPr="00302D27">
          <w:t xml:space="preserve"> the issuance of this Bridge Manual, BrR adequately handles these changes when the element to be rated includes both single and multi-lane live load distribution </w:t>
        </w:r>
        <w:proofErr w:type="spellStart"/>
        <w:r w:rsidRPr="00302D27">
          <w:t>factors.</w:t>
        </w:r>
      </w:ins>
    </w:p>
    <w:p w14:paraId="0C5902FE" w14:textId="77777777" w:rsidR="002C473D" w:rsidRPr="00302D27" w:rsidRDefault="002C473D" w:rsidP="002C473D">
      <w:r w:rsidRPr="00302D27">
        <w:t>Interior</w:t>
      </w:r>
      <w:proofErr w:type="spellEnd"/>
      <w:r w:rsidRPr="00302D27">
        <w:t xml:space="preserve"> beams shall be rated with the Type EV2 or Type EV3 in one lane, and a Type 3S2 vehicle in an adjacent lane(s).  The Type 3S2 vehicle is the only adjacent Rating Vehicle that needs to be considered.</w:t>
      </w:r>
    </w:p>
    <w:p w14:paraId="4DD47BA7" w14:textId="77777777" w:rsidR="002C473D" w:rsidRPr="00813A30" w:rsidRDefault="002C473D" w:rsidP="002C473D">
      <w:r w:rsidRPr="00302D27">
        <w:t xml:space="preserve">When using BrR to determine the rating for the Type EV2 and Type EV3 vehicles, the rating vehicle shall be defined as a Permit Load Rating and the Type 3S2 shall be defined as the Adjacent Vehicle. Under the Advanced Vehicle Properties, check “override” and input 1.3 for the Permit Live Load Factor. Additionally, the Adjacent Vehicle Live Load Factor shall be set as 1.3.  </w:t>
      </w:r>
      <w:ins w:id="61" w:author="Joseph Gill" w:date="2024-10-25T10:31:00Z" w16du:dateUtc="2024-10-25T14:31:00Z">
        <w:r w:rsidRPr="00302D27">
          <w:t xml:space="preserve">As </w:t>
        </w:r>
        <w:proofErr w:type="gramStart"/>
        <w:r w:rsidRPr="00302D27">
          <w:t>of</w:t>
        </w:r>
        <w:proofErr w:type="gramEnd"/>
        <w:r w:rsidRPr="00302D27">
          <w:t xml:space="preserve"> the issuance of this Bridge Manual, BrR cannot run culvert analyses for Permit Load Rating or Legal Load Rating. For reinforced concrete culvert type structures, run the EV2 and EV3 in the Operating case with the other vehicles, edit the Advanced Vehicle Properties, check Single Lane Loaded.</w:t>
        </w:r>
        <w:r w:rsidRPr="00813A30">
          <w:t xml:space="preserve">  </w:t>
        </w:r>
      </w:ins>
    </w:p>
    <w:p w14:paraId="6B98840A" w14:textId="77777777" w:rsidR="002C473D" w:rsidRDefault="002C473D" w:rsidP="002C473D">
      <w:r w:rsidRPr="00813A30">
        <w:t xml:space="preserve">When not using BrR, use the modified </w:t>
      </w:r>
      <w:r w:rsidRPr="001A2DEF">
        <w:rPr>
          <w:i/>
        </w:rPr>
        <w:t xml:space="preserve">AASHTO LRFD Bridge Design Specifications </w:t>
      </w:r>
      <w:r w:rsidRPr="00813A30">
        <w:t>Article 4.6.2.2.5 equations below to determine the force effect on the structural member being rated for the Type EV2 or EV3 and Type 3S2 adjacent vehicle.</w:t>
      </w:r>
    </w:p>
    <w:p w14:paraId="550E73AF" w14:textId="77777777" w:rsidR="002C473D" w:rsidRPr="00636D45" w:rsidRDefault="002C473D" w:rsidP="002C473D">
      <w:pPr>
        <w:pStyle w:val="NoSpacing"/>
      </w:pPr>
      <m:oMathPara>
        <m:oMath>
          <m:r>
            <w:rPr>
              <w:rFonts w:ascii="Cambria Math" w:hAnsi="Cambria Math"/>
            </w:rPr>
            <m:t>LL</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EV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rPr>
                    <m:t>1</m:t>
                  </m:r>
                </m:sub>
              </m:sSub>
            </m:num>
            <m:den>
              <m:r>
                <w:rPr>
                  <w:rFonts w:ascii="Cambria Math" w:hAnsi="Cambria Math"/>
                </w:rPr>
                <m:t>Z</m:t>
              </m:r>
            </m:den>
          </m:f>
        </m:oMath>
      </m:oMathPara>
    </w:p>
    <w:p w14:paraId="2678EAC0" w14:textId="77777777" w:rsidR="002C473D" w:rsidRPr="00636D45" w:rsidRDefault="002C473D" w:rsidP="002C473D">
      <w:pPr>
        <w:pStyle w:val="NoSpacing"/>
      </w:pPr>
      <m:oMathPara>
        <m:oMath>
          <m:r>
            <m:rPr>
              <m:sty m:val="p"/>
            </m:rPr>
            <w:rPr>
              <w:rFonts w:ascii="Cambria Math" w:hAnsi="Cambria Math"/>
            </w:rPr>
            <m:t>AdjLL=</m:t>
          </m:r>
          <m:sSub>
            <m:sSubPr>
              <m:ctrlPr>
                <w:rPr>
                  <w:rFonts w:ascii="Cambria Math" w:hAnsi="Cambria Math"/>
                </w:rPr>
              </m:ctrlPr>
            </m:sSubPr>
            <m:e>
              <m:r>
                <w:rPr>
                  <w:rFonts w:ascii="Cambria Math" w:hAnsi="Cambria Math"/>
                </w:rPr>
                <m:t>G</m:t>
              </m:r>
            </m:e>
            <m:sub>
              <m:r>
                <w:rPr>
                  <w:rFonts w:ascii="Cambria Math" w:hAnsi="Cambria Math"/>
                </w:rPr>
                <m:t>ADJ</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rPr>
                        <m:t>1</m:t>
                      </m:r>
                    </m:sub>
                  </m:sSub>
                </m:num>
                <m:den>
                  <m:r>
                    <w:rPr>
                      <w:rFonts w:ascii="Cambria Math" w:hAnsi="Cambria Math"/>
                    </w:rPr>
                    <m:t>Z</m:t>
                  </m:r>
                </m:den>
              </m:f>
            </m:e>
          </m:d>
        </m:oMath>
      </m:oMathPara>
    </w:p>
    <w:p w14:paraId="07D289FE" w14:textId="77777777" w:rsidR="002C473D" w:rsidRPr="00636D45" w:rsidRDefault="002C473D" w:rsidP="002C473D">
      <w:pPr>
        <w:rPr>
          <w:rFonts w:eastAsia="MS Mincho"/>
        </w:rPr>
      </w:pPr>
      <w:r w:rsidRPr="00636D45">
        <w:rPr>
          <w:rFonts w:eastAsia="MS Mincho"/>
        </w:rPr>
        <w:t>Where:</w:t>
      </w:r>
      <w:bookmarkStart w:id="62" w:name="_Hlk1986010"/>
    </w:p>
    <w:tbl>
      <w:tblPr>
        <w:tblStyle w:val="TableGrid"/>
        <w:tblW w:w="8586"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7197"/>
      </w:tblGrid>
      <w:tr w:rsidR="002C473D" w:rsidRPr="00370536" w14:paraId="40C4FABE" w14:textId="77777777" w:rsidTr="007774AE">
        <w:tc>
          <w:tcPr>
            <w:tcW w:w="815" w:type="dxa"/>
          </w:tcPr>
          <w:p w14:paraId="33047844" w14:textId="77777777" w:rsidR="002C473D" w:rsidRPr="00370536" w:rsidRDefault="002C473D" w:rsidP="007774AE">
            <w:pPr>
              <w:pStyle w:val="squishedtabletex"/>
              <w:rPr>
                <w:rFonts w:eastAsia="MS Mincho"/>
                <w:szCs w:val="28"/>
              </w:rPr>
            </w:pPr>
            <w:r w:rsidRPr="00370536">
              <w:rPr>
                <w:rFonts w:eastAsia="MS Mincho"/>
                <w:szCs w:val="28"/>
              </w:rPr>
              <w:t>LL</w:t>
            </w:r>
          </w:p>
        </w:tc>
        <w:tc>
          <w:tcPr>
            <w:tcW w:w="574" w:type="dxa"/>
          </w:tcPr>
          <w:p w14:paraId="4D869BDF" w14:textId="77777777" w:rsidR="002C473D" w:rsidRPr="00370536" w:rsidRDefault="002C473D" w:rsidP="007774AE">
            <w:pPr>
              <w:pStyle w:val="squishedtabletex"/>
              <w:rPr>
                <w:rFonts w:eastAsia="MS Mincho"/>
                <w:szCs w:val="28"/>
              </w:rPr>
            </w:pPr>
            <w:r w:rsidRPr="00370536">
              <w:rPr>
                <w:rFonts w:eastAsia="MS Mincho"/>
                <w:szCs w:val="28"/>
              </w:rPr>
              <w:t>=</w:t>
            </w:r>
          </w:p>
        </w:tc>
        <w:tc>
          <w:tcPr>
            <w:tcW w:w="7197" w:type="dxa"/>
          </w:tcPr>
          <w:p w14:paraId="4016ABAE" w14:textId="77777777" w:rsidR="002C473D" w:rsidRPr="00370536" w:rsidRDefault="002C473D" w:rsidP="007774AE">
            <w:pPr>
              <w:pStyle w:val="squishedtabletex"/>
              <w:rPr>
                <w:rFonts w:eastAsia="MS Mincho"/>
                <w:szCs w:val="28"/>
              </w:rPr>
            </w:pPr>
            <w:r w:rsidRPr="00370536">
              <w:rPr>
                <w:rFonts w:eastAsia="MS Mincho"/>
                <w:szCs w:val="28"/>
              </w:rPr>
              <w:t>Final Force Effect due to Rating Vehicle Live Load (EV2 or EV3) to be applied in rating equation</w:t>
            </w:r>
          </w:p>
        </w:tc>
      </w:tr>
      <w:tr w:rsidR="002C473D" w:rsidRPr="00370536" w14:paraId="0E0A0A14" w14:textId="77777777" w:rsidTr="007774AE">
        <w:tc>
          <w:tcPr>
            <w:tcW w:w="815" w:type="dxa"/>
          </w:tcPr>
          <w:p w14:paraId="5FD41E44" w14:textId="77777777" w:rsidR="002C473D" w:rsidRPr="00370536" w:rsidRDefault="009D1656" w:rsidP="007774AE">
            <w:pPr>
              <w:pStyle w:val="squishedtabletex"/>
              <w:rPr>
                <w:rFonts w:eastAsia="MS Mincho"/>
                <w:szCs w:val="28"/>
              </w:rPr>
            </w:pPr>
            <m:oMathPara>
              <m:oMathParaPr>
                <m:jc m:val="left"/>
              </m:oMathParaPr>
              <m:oMath>
                <m:sSub>
                  <m:sSubPr>
                    <m:ctrlPr>
                      <w:rPr>
                        <w:rFonts w:ascii="Cambria Math" w:eastAsia="MS Mincho" w:hAnsi="Cambria Math"/>
                        <w:szCs w:val="28"/>
                      </w:rPr>
                    </m:ctrlPr>
                  </m:sSubPr>
                  <m:e>
                    <m:r>
                      <m:rPr>
                        <m:sty m:val="p"/>
                      </m:rPr>
                      <w:rPr>
                        <w:rFonts w:ascii="Cambria Math" w:eastAsia="MS Mincho" w:hAnsi="Cambria Math"/>
                        <w:szCs w:val="28"/>
                      </w:rPr>
                      <m:t>G</m:t>
                    </m:r>
                  </m:e>
                  <m:sub>
                    <m:r>
                      <m:rPr>
                        <m:sty m:val="p"/>
                      </m:rPr>
                      <w:rPr>
                        <w:rFonts w:ascii="Cambria Math" w:eastAsia="MS Mincho" w:hAnsi="Cambria Math"/>
                        <w:szCs w:val="28"/>
                      </w:rPr>
                      <m:t>EV</m:t>
                    </m:r>
                  </m:sub>
                </m:sSub>
              </m:oMath>
            </m:oMathPara>
          </w:p>
        </w:tc>
        <w:tc>
          <w:tcPr>
            <w:tcW w:w="574" w:type="dxa"/>
          </w:tcPr>
          <w:p w14:paraId="679A0F56" w14:textId="77777777" w:rsidR="002C473D" w:rsidRPr="00370536" w:rsidRDefault="002C473D" w:rsidP="007774AE">
            <w:pPr>
              <w:pStyle w:val="squishedtabletex"/>
              <w:rPr>
                <w:rFonts w:eastAsia="MS Mincho"/>
                <w:szCs w:val="28"/>
              </w:rPr>
            </w:pPr>
            <w:r w:rsidRPr="00370536">
              <w:rPr>
                <w:rFonts w:eastAsia="MS Mincho"/>
                <w:szCs w:val="28"/>
              </w:rPr>
              <w:t>=</w:t>
            </w:r>
          </w:p>
        </w:tc>
        <w:tc>
          <w:tcPr>
            <w:tcW w:w="7197" w:type="dxa"/>
          </w:tcPr>
          <w:p w14:paraId="1C4B4104" w14:textId="77777777" w:rsidR="002C473D" w:rsidRPr="00370536" w:rsidRDefault="002C473D" w:rsidP="007774AE">
            <w:pPr>
              <w:pStyle w:val="squishedtabletex"/>
              <w:rPr>
                <w:rFonts w:eastAsia="MS Mincho"/>
                <w:szCs w:val="28"/>
              </w:rPr>
            </w:pPr>
            <w:r w:rsidRPr="00370536">
              <w:rPr>
                <w:rFonts w:eastAsia="MS Mincho"/>
                <w:szCs w:val="28"/>
              </w:rPr>
              <w:t>Force Effect due to Emergency Vehicle</w:t>
            </w:r>
          </w:p>
        </w:tc>
      </w:tr>
      <w:tr w:rsidR="002C473D" w:rsidRPr="00370536" w14:paraId="33D3F54D" w14:textId="77777777" w:rsidTr="007774AE">
        <w:tc>
          <w:tcPr>
            <w:tcW w:w="815" w:type="dxa"/>
          </w:tcPr>
          <w:p w14:paraId="323149A7" w14:textId="77777777" w:rsidR="002C473D" w:rsidRPr="00370536" w:rsidRDefault="009D1656" w:rsidP="007774AE">
            <w:pPr>
              <w:pStyle w:val="squishedtabletex"/>
              <w:rPr>
                <w:rFonts w:eastAsia="MS Mincho"/>
                <w:szCs w:val="28"/>
              </w:rPr>
            </w:pPr>
            <m:oMathPara>
              <m:oMathParaPr>
                <m:jc m:val="left"/>
              </m:oMathParaPr>
              <m:oMath>
                <m:sSub>
                  <m:sSubPr>
                    <m:ctrlPr>
                      <w:rPr>
                        <w:rFonts w:ascii="Cambria Math" w:eastAsia="MS Mincho" w:hAnsi="Cambria Math"/>
                        <w:szCs w:val="28"/>
                      </w:rPr>
                    </m:ctrlPr>
                  </m:sSubPr>
                  <m:e>
                    <m:r>
                      <m:rPr>
                        <m:sty m:val="p"/>
                      </m:rPr>
                      <w:rPr>
                        <w:rFonts w:ascii="Cambria Math" w:eastAsia="MS Mincho" w:hAnsi="Cambria Math"/>
                        <w:szCs w:val="28"/>
                      </w:rPr>
                      <m:t>g</m:t>
                    </m:r>
                  </m:e>
                  <m:sub>
                    <m:r>
                      <m:rPr>
                        <m:sty m:val="p"/>
                      </m:rPr>
                      <w:rPr>
                        <w:rFonts w:ascii="Cambria Math" w:eastAsia="MS Mincho" w:hAnsi="Cambria Math"/>
                        <w:szCs w:val="28"/>
                      </w:rPr>
                      <m:t>1</m:t>
                    </m:r>
                  </m:sub>
                </m:sSub>
              </m:oMath>
            </m:oMathPara>
          </w:p>
        </w:tc>
        <w:tc>
          <w:tcPr>
            <w:tcW w:w="574" w:type="dxa"/>
          </w:tcPr>
          <w:p w14:paraId="27E361D6" w14:textId="77777777" w:rsidR="002C473D" w:rsidRPr="00370536" w:rsidRDefault="002C473D" w:rsidP="007774AE">
            <w:pPr>
              <w:pStyle w:val="squishedtabletex"/>
              <w:rPr>
                <w:rFonts w:eastAsia="MS Mincho"/>
                <w:szCs w:val="28"/>
              </w:rPr>
            </w:pPr>
            <w:r w:rsidRPr="00370536">
              <w:rPr>
                <w:rFonts w:eastAsia="MS Mincho"/>
                <w:szCs w:val="28"/>
              </w:rPr>
              <w:t>=</w:t>
            </w:r>
          </w:p>
        </w:tc>
        <w:tc>
          <w:tcPr>
            <w:tcW w:w="7197" w:type="dxa"/>
          </w:tcPr>
          <w:p w14:paraId="592D243C" w14:textId="77777777" w:rsidR="002C473D" w:rsidRPr="00370536" w:rsidRDefault="002C473D" w:rsidP="007774AE">
            <w:pPr>
              <w:pStyle w:val="squishedtabletex"/>
              <w:rPr>
                <w:rFonts w:eastAsia="MS Mincho"/>
                <w:szCs w:val="28"/>
              </w:rPr>
            </w:pPr>
            <w:r w:rsidRPr="00370536">
              <w:rPr>
                <w:rFonts w:eastAsia="MS Mincho"/>
                <w:szCs w:val="28"/>
              </w:rPr>
              <w:t>Single lane live load distribution factor</w:t>
            </w:r>
          </w:p>
        </w:tc>
      </w:tr>
      <w:tr w:rsidR="002C473D" w:rsidRPr="00370536" w14:paraId="1912CA60" w14:textId="77777777" w:rsidTr="007774AE">
        <w:tc>
          <w:tcPr>
            <w:tcW w:w="815" w:type="dxa"/>
          </w:tcPr>
          <w:p w14:paraId="65766D34" w14:textId="77777777" w:rsidR="002C473D" w:rsidRPr="00370536" w:rsidRDefault="002C473D" w:rsidP="007774AE">
            <w:pPr>
              <w:pStyle w:val="squishedtabletex"/>
              <w:rPr>
                <w:rFonts w:eastAsia="MS Mincho"/>
                <w:szCs w:val="28"/>
              </w:rPr>
            </w:pPr>
            <m:oMathPara>
              <m:oMathParaPr>
                <m:jc m:val="left"/>
              </m:oMathParaPr>
              <m:oMath>
                <m:r>
                  <m:rPr>
                    <m:sty m:val="p"/>
                  </m:rPr>
                  <w:rPr>
                    <w:rFonts w:ascii="Cambria Math" w:eastAsia="MS Mincho" w:hAnsi="Cambria Math"/>
                    <w:szCs w:val="28"/>
                  </w:rPr>
                  <m:t>Z</m:t>
                </m:r>
              </m:oMath>
            </m:oMathPara>
          </w:p>
        </w:tc>
        <w:tc>
          <w:tcPr>
            <w:tcW w:w="574" w:type="dxa"/>
          </w:tcPr>
          <w:p w14:paraId="0B4842C1" w14:textId="77777777" w:rsidR="002C473D" w:rsidRPr="00370536" w:rsidRDefault="002C473D" w:rsidP="007774AE">
            <w:pPr>
              <w:pStyle w:val="squishedtabletex"/>
              <w:rPr>
                <w:rFonts w:eastAsia="MS Mincho"/>
                <w:szCs w:val="28"/>
              </w:rPr>
            </w:pPr>
            <w:r w:rsidRPr="00370536">
              <w:rPr>
                <w:rFonts w:eastAsia="MS Mincho"/>
                <w:szCs w:val="28"/>
              </w:rPr>
              <w:t>=</w:t>
            </w:r>
          </w:p>
        </w:tc>
        <w:tc>
          <w:tcPr>
            <w:tcW w:w="7197" w:type="dxa"/>
          </w:tcPr>
          <w:p w14:paraId="6E3597F0" w14:textId="77777777" w:rsidR="002C473D" w:rsidRPr="00370536" w:rsidRDefault="002C473D" w:rsidP="007774AE">
            <w:pPr>
              <w:pStyle w:val="squishedtabletex"/>
              <w:rPr>
                <w:rFonts w:eastAsia="MS Mincho"/>
                <w:szCs w:val="28"/>
              </w:rPr>
            </w:pPr>
            <w:r w:rsidRPr="00370536">
              <w:rPr>
                <w:rFonts w:eastAsia="MS Mincho"/>
                <w:szCs w:val="28"/>
              </w:rPr>
              <w:t>A factor taken as 1.20 where the lever rule was not utilized, and 1.0 where the lever rule was used for a single lane live load distribution factor</w:t>
            </w:r>
          </w:p>
        </w:tc>
      </w:tr>
      <w:tr w:rsidR="002C473D" w:rsidRPr="00370536" w14:paraId="449E5552" w14:textId="77777777" w:rsidTr="007774AE">
        <w:tc>
          <w:tcPr>
            <w:tcW w:w="815" w:type="dxa"/>
          </w:tcPr>
          <w:p w14:paraId="00EA85D8" w14:textId="77777777" w:rsidR="002C473D" w:rsidRPr="00370536" w:rsidRDefault="002C473D" w:rsidP="007774AE">
            <w:pPr>
              <w:pStyle w:val="squishedtabletex"/>
              <w:rPr>
                <w:rFonts w:eastAsia="MS Mincho"/>
                <w:szCs w:val="28"/>
              </w:rPr>
            </w:pPr>
            <w:r w:rsidRPr="00370536">
              <w:rPr>
                <w:rFonts w:eastAsia="MS Mincho"/>
                <w:szCs w:val="28"/>
              </w:rPr>
              <w:t>AdjLL</w:t>
            </w:r>
            <w:r w:rsidRPr="00370536" w:rsidDel="00296B98">
              <w:rPr>
                <w:rFonts w:eastAsia="MS Mincho"/>
                <w:szCs w:val="28"/>
              </w:rPr>
              <w:t xml:space="preserve"> </w:t>
            </w:r>
          </w:p>
        </w:tc>
        <w:tc>
          <w:tcPr>
            <w:tcW w:w="574" w:type="dxa"/>
          </w:tcPr>
          <w:p w14:paraId="401D4F17" w14:textId="77777777" w:rsidR="002C473D" w:rsidRPr="00370536" w:rsidRDefault="002C473D" w:rsidP="007774AE">
            <w:pPr>
              <w:pStyle w:val="squishedtabletex"/>
              <w:rPr>
                <w:rFonts w:eastAsia="MS Mincho"/>
                <w:szCs w:val="28"/>
              </w:rPr>
            </w:pPr>
            <w:r w:rsidRPr="00370536">
              <w:rPr>
                <w:rFonts w:eastAsia="MS Mincho"/>
                <w:szCs w:val="28"/>
              </w:rPr>
              <w:t>=</w:t>
            </w:r>
          </w:p>
        </w:tc>
        <w:tc>
          <w:tcPr>
            <w:tcW w:w="7197" w:type="dxa"/>
          </w:tcPr>
          <w:p w14:paraId="3F6FF1DC" w14:textId="77777777" w:rsidR="002C473D" w:rsidRPr="00370536" w:rsidRDefault="002C473D" w:rsidP="007774AE">
            <w:pPr>
              <w:pStyle w:val="squishedtabletex"/>
              <w:rPr>
                <w:rFonts w:eastAsia="MS Mincho"/>
                <w:szCs w:val="28"/>
              </w:rPr>
            </w:pPr>
            <w:r w:rsidRPr="00370536">
              <w:rPr>
                <w:rFonts w:eastAsia="MS Mincho"/>
                <w:szCs w:val="28"/>
              </w:rPr>
              <w:t>Force Effect due to Adjacent Vehicle (Type 3S2) to be applied in rating equation</w:t>
            </w:r>
          </w:p>
        </w:tc>
      </w:tr>
      <w:tr w:rsidR="002C473D" w:rsidRPr="00370536" w14:paraId="1C762068" w14:textId="77777777" w:rsidTr="007774AE">
        <w:tc>
          <w:tcPr>
            <w:tcW w:w="815" w:type="dxa"/>
          </w:tcPr>
          <w:p w14:paraId="093C00CF" w14:textId="77777777" w:rsidR="002C473D" w:rsidRPr="00370536" w:rsidRDefault="009D1656" w:rsidP="007774AE">
            <w:pPr>
              <w:pStyle w:val="squishedtabletex"/>
              <w:rPr>
                <w:rFonts w:eastAsia="MS Mincho"/>
                <w:szCs w:val="28"/>
              </w:rPr>
            </w:pPr>
            <m:oMathPara>
              <m:oMathParaPr>
                <m:jc m:val="left"/>
              </m:oMathParaPr>
              <m:oMath>
                <m:sSub>
                  <m:sSubPr>
                    <m:ctrlPr>
                      <w:rPr>
                        <w:rFonts w:ascii="Cambria Math" w:eastAsia="MS Mincho" w:hAnsi="Cambria Math"/>
                        <w:szCs w:val="28"/>
                      </w:rPr>
                    </m:ctrlPr>
                  </m:sSubPr>
                  <m:e>
                    <m:r>
                      <m:rPr>
                        <m:sty m:val="p"/>
                      </m:rPr>
                      <w:rPr>
                        <w:rFonts w:ascii="Cambria Math" w:eastAsia="MS Mincho" w:hAnsi="Cambria Math"/>
                        <w:szCs w:val="28"/>
                      </w:rPr>
                      <m:t>G</m:t>
                    </m:r>
                  </m:e>
                  <m:sub>
                    <m:r>
                      <m:rPr>
                        <m:sty m:val="p"/>
                      </m:rPr>
                      <w:rPr>
                        <w:rFonts w:ascii="Cambria Math" w:eastAsia="MS Mincho" w:hAnsi="Cambria Math"/>
                        <w:szCs w:val="28"/>
                      </w:rPr>
                      <m:t>ADJ</m:t>
                    </m:r>
                  </m:sub>
                </m:sSub>
              </m:oMath>
            </m:oMathPara>
          </w:p>
        </w:tc>
        <w:tc>
          <w:tcPr>
            <w:tcW w:w="574" w:type="dxa"/>
          </w:tcPr>
          <w:p w14:paraId="5DF7CCC1" w14:textId="77777777" w:rsidR="002C473D" w:rsidRPr="00370536" w:rsidRDefault="002C473D" w:rsidP="007774AE">
            <w:pPr>
              <w:pStyle w:val="squishedtabletex"/>
              <w:rPr>
                <w:rFonts w:eastAsia="MS Mincho"/>
                <w:szCs w:val="28"/>
              </w:rPr>
            </w:pPr>
            <w:r w:rsidRPr="00370536">
              <w:rPr>
                <w:rFonts w:eastAsia="MS Mincho"/>
                <w:szCs w:val="28"/>
              </w:rPr>
              <w:t>=</w:t>
            </w:r>
          </w:p>
        </w:tc>
        <w:tc>
          <w:tcPr>
            <w:tcW w:w="7197" w:type="dxa"/>
          </w:tcPr>
          <w:p w14:paraId="0676F3DD" w14:textId="77777777" w:rsidR="002C473D" w:rsidRPr="00370536" w:rsidRDefault="002C473D" w:rsidP="007774AE">
            <w:pPr>
              <w:pStyle w:val="squishedtabletex"/>
              <w:rPr>
                <w:rFonts w:eastAsia="MS Mincho"/>
                <w:szCs w:val="28"/>
              </w:rPr>
            </w:pPr>
            <w:r w:rsidRPr="00370536">
              <w:rPr>
                <w:rFonts w:eastAsia="MS Mincho"/>
                <w:szCs w:val="28"/>
              </w:rPr>
              <w:t>Force Effect due to Adjacent Vehicle (Type 3S2)</w:t>
            </w:r>
          </w:p>
        </w:tc>
      </w:tr>
      <w:tr w:rsidR="002C473D" w:rsidRPr="00370536" w14:paraId="46ADAA68" w14:textId="77777777" w:rsidTr="007774AE">
        <w:tc>
          <w:tcPr>
            <w:tcW w:w="815" w:type="dxa"/>
          </w:tcPr>
          <w:p w14:paraId="7AC5F551" w14:textId="77777777" w:rsidR="002C473D" w:rsidRPr="00370536" w:rsidRDefault="009D1656" w:rsidP="007774AE">
            <w:pPr>
              <w:pStyle w:val="squishedtabletex"/>
              <w:rPr>
                <w:rFonts w:eastAsia="MS Mincho"/>
                <w:szCs w:val="28"/>
              </w:rPr>
            </w:pPr>
            <m:oMathPara>
              <m:oMathParaPr>
                <m:jc m:val="left"/>
              </m:oMathParaPr>
              <m:oMath>
                <m:sSub>
                  <m:sSubPr>
                    <m:ctrlPr>
                      <w:rPr>
                        <w:rFonts w:ascii="Cambria Math" w:eastAsia="MS Mincho" w:hAnsi="Cambria Math"/>
                        <w:szCs w:val="28"/>
                      </w:rPr>
                    </m:ctrlPr>
                  </m:sSubPr>
                  <m:e>
                    <m:r>
                      <m:rPr>
                        <m:sty m:val="p"/>
                      </m:rPr>
                      <w:rPr>
                        <w:rFonts w:ascii="Cambria Math" w:eastAsia="MS Mincho" w:hAnsi="Cambria Math"/>
                        <w:szCs w:val="28"/>
                      </w:rPr>
                      <m:t>g</m:t>
                    </m:r>
                  </m:e>
                  <m:sub>
                    <m:r>
                      <m:rPr>
                        <m:sty m:val="p"/>
                      </m:rPr>
                      <w:rPr>
                        <w:rFonts w:ascii="Cambria Math" w:eastAsia="MS Mincho" w:hAnsi="Cambria Math"/>
                        <w:szCs w:val="28"/>
                      </w:rPr>
                      <m:t>m</m:t>
                    </m:r>
                  </m:sub>
                </m:sSub>
              </m:oMath>
            </m:oMathPara>
          </w:p>
        </w:tc>
        <w:tc>
          <w:tcPr>
            <w:tcW w:w="574" w:type="dxa"/>
          </w:tcPr>
          <w:p w14:paraId="176125D4" w14:textId="77777777" w:rsidR="002C473D" w:rsidRPr="00370536" w:rsidRDefault="002C473D" w:rsidP="007774AE">
            <w:pPr>
              <w:pStyle w:val="squishedtabletex"/>
              <w:rPr>
                <w:rFonts w:eastAsia="MS Mincho"/>
                <w:szCs w:val="28"/>
              </w:rPr>
            </w:pPr>
            <w:r w:rsidRPr="00370536">
              <w:rPr>
                <w:rFonts w:eastAsia="MS Mincho"/>
                <w:szCs w:val="28"/>
              </w:rPr>
              <w:t>=</w:t>
            </w:r>
          </w:p>
        </w:tc>
        <w:tc>
          <w:tcPr>
            <w:tcW w:w="7197" w:type="dxa"/>
          </w:tcPr>
          <w:p w14:paraId="04F5042B" w14:textId="77777777" w:rsidR="002C473D" w:rsidRPr="00370536" w:rsidRDefault="002C473D" w:rsidP="007774AE">
            <w:pPr>
              <w:pStyle w:val="squishedtabletex"/>
              <w:rPr>
                <w:rFonts w:eastAsia="MS Mincho"/>
                <w:szCs w:val="28"/>
              </w:rPr>
            </w:pPr>
            <w:r w:rsidRPr="00370536">
              <w:rPr>
                <w:rFonts w:eastAsia="MS Mincho"/>
                <w:szCs w:val="28"/>
              </w:rPr>
              <w:t>Multiple lane live load distribution factor</w:t>
            </w:r>
          </w:p>
        </w:tc>
      </w:tr>
    </w:tbl>
    <w:p w14:paraId="0F6F27E2" w14:textId="77777777" w:rsidR="002C473D" w:rsidRPr="00813A30" w:rsidRDefault="002C473D" w:rsidP="002C473D">
      <w:pPr>
        <w:spacing w:before="120"/>
      </w:pPr>
      <w:r w:rsidRPr="00813A30">
        <w:t>In all cases the Rating Factor for the Type EV2 and EV3 vehicles shall be determined using the following formula:</w:t>
      </w:r>
    </w:p>
    <w:p w14:paraId="3659C33F" w14:textId="77777777" w:rsidR="002C473D" w:rsidRPr="00511D04" w:rsidRDefault="002C473D" w:rsidP="002C473D">
      <w:pPr>
        <w:pStyle w:val="NoSpacing"/>
        <w:rPr>
          <w:rFonts w:eastAsia="MS Mincho"/>
        </w:rPr>
      </w:pPr>
      <m:oMathPara>
        <m:oMath>
          <m:r>
            <w:rPr>
              <w:rFonts w:ascii="Cambria Math" w:hAnsi="Cambria Math"/>
            </w:rPr>
            <m:t>RF</m:t>
          </m:r>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DC</m:t>
                      </m:r>
                    </m:sub>
                  </m:sSub>
                  <m:r>
                    <m:rPr>
                      <m:sty m:val="p"/>
                    </m:rPr>
                    <w:rPr>
                      <w:rFonts w:ascii="Cambria Math" w:hAnsi="Cambria Math"/>
                    </w:rPr>
                    <m:t>*</m:t>
                  </m:r>
                  <m:r>
                    <w:rPr>
                      <w:rFonts w:ascii="Cambria Math" w:hAnsi="Cambria Math"/>
                    </w:rPr>
                    <m:t>DL</m:t>
                  </m:r>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D</m:t>
                      </m:r>
                    </m:sub>
                  </m:sSub>
                  <m:r>
                    <m:rPr>
                      <m:sty m:val="p"/>
                    </m:rPr>
                    <w:rPr>
                      <w:rFonts w:ascii="Cambria Math" w:hAnsi="Cambria Math"/>
                    </w:rPr>
                    <m:t>*</m:t>
                  </m:r>
                  <m:r>
                    <w:rPr>
                      <w:rFonts w:ascii="Cambria Math" w:hAnsi="Cambria Math"/>
                    </w:rPr>
                    <m:t>DW</m:t>
                  </m:r>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ADJ</m:t>
                      </m:r>
                    </m:sub>
                  </m:sSub>
                  <m:r>
                    <m:rPr>
                      <m:sty m:val="p"/>
                    </m:rPr>
                    <w:rPr>
                      <w:rFonts w:ascii="Cambria Math" w:hAnsi="Cambria Math"/>
                    </w:rPr>
                    <m:t>*AdjLL</m:t>
                  </m:r>
                </m:e>
              </m:d>
            </m:num>
            <m:den>
              <m:sSub>
                <m:sSubPr>
                  <m:ctrlPr>
                    <w:rPr>
                      <w:rFonts w:ascii="Cambria Math" w:hAnsi="Cambria Math"/>
                    </w:rPr>
                  </m:ctrlPr>
                </m:sSubPr>
                <m:e>
                  <m:r>
                    <w:rPr>
                      <w:rFonts w:ascii="Cambria Math" w:hAnsi="Cambria Math"/>
                    </w:rPr>
                    <m:t>γ</m:t>
                  </m:r>
                </m:e>
                <m:sub>
                  <m:r>
                    <w:rPr>
                      <w:rFonts w:ascii="Cambria Math" w:hAnsi="Cambria Math"/>
                    </w:rPr>
                    <m:t>LL</m:t>
                  </m:r>
                </m:sub>
              </m:sSub>
              <m:r>
                <m:rPr>
                  <m:sty m:val="p"/>
                </m:rPr>
                <w:rPr>
                  <w:rFonts w:ascii="Cambria Math" w:hAnsi="Cambria Math"/>
                </w:rPr>
                <m:t>*</m:t>
              </m:r>
              <m:r>
                <w:rPr>
                  <w:rFonts w:ascii="Cambria Math" w:hAnsi="Cambria Math"/>
                </w:rPr>
                <m:t>LL</m:t>
              </m:r>
            </m:den>
          </m:f>
        </m:oMath>
      </m:oMathPara>
    </w:p>
    <w:p w14:paraId="2CA41FEE" w14:textId="77777777" w:rsidR="002C473D" w:rsidRPr="00511D04" w:rsidRDefault="002C473D" w:rsidP="002C473D">
      <w:r w:rsidRPr="00511D04">
        <w:rPr>
          <w:rFonts w:eastAsia="MS Mincho"/>
        </w:rPr>
        <w:t>Where:</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Change w:id="63">
          <w:tblGrid>
            <w:gridCol w:w="815"/>
            <w:gridCol w:w="574"/>
            <w:gridCol w:w="6716"/>
          </w:tblGrid>
        </w:tblGridChange>
      </w:tblGrid>
      <w:tr w:rsidR="002C473D" w:rsidRPr="00370536" w14:paraId="01117CB3" w14:textId="77777777" w:rsidTr="007774AE">
        <w:tc>
          <w:tcPr>
            <w:tcW w:w="815" w:type="dxa"/>
          </w:tcPr>
          <w:p w14:paraId="2F69B159" w14:textId="77777777" w:rsidR="002C473D" w:rsidRPr="00370536" w:rsidRDefault="002C473D" w:rsidP="007774AE">
            <w:pPr>
              <w:pStyle w:val="squishedtabletex"/>
              <w:rPr>
                <w:rFonts w:eastAsia="MS Mincho"/>
                <w:szCs w:val="22"/>
              </w:rPr>
            </w:pPr>
            <w:r w:rsidRPr="00370536">
              <w:rPr>
                <w:szCs w:val="22"/>
              </w:rPr>
              <w:t>RF</w:t>
            </w:r>
          </w:p>
        </w:tc>
        <w:tc>
          <w:tcPr>
            <w:tcW w:w="574" w:type="dxa"/>
          </w:tcPr>
          <w:p w14:paraId="04C56C8A"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
          <w:p w14:paraId="24E1AF5E" w14:textId="77777777" w:rsidR="002C473D" w:rsidRPr="00370536" w:rsidRDefault="002C473D" w:rsidP="007774AE">
            <w:pPr>
              <w:pStyle w:val="squishedtabletex"/>
              <w:rPr>
                <w:rFonts w:eastAsia="MS Mincho"/>
                <w:szCs w:val="22"/>
              </w:rPr>
            </w:pPr>
            <w:r w:rsidRPr="00370536">
              <w:rPr>
                <w:szCs w:val="22"/>
              </w:rPr>
              <w:t>Rating Factor</w:t>
            </w:r>
          </w:p>
        </w:tc>
      </w:tr>
      <w:tr w:rsidR="002C473D" w:rsidRPr="00370536" w14:paraId="76669B66" w14:textId="77777777" w:rsidTr="007774AE">
        <w:tc>
          <w:tcPr>
            <w:tcW w:w="815" w:type="dxa"/>
          </w:tcPr>
          <w:p w14:paraId="16E98073" w14:textId="77777777" w:rsidR="002C473D" w:rsidRPr="00370536" w:rsidRDefault="002C473D" w:rsidP="007774AE">
            <w:pPr>
              <w:pStyle w:val="squishedtabletex"/>
              <w:rPr>
                <w:rFonts w:eastAsia="MS Mincho"/>
                <w:szCs w:val="22"/>
              </w:rPr>
            </w:pPr>
            <w:r w:rsidRPr="00370536">
              <w:rPr>
                <w:szCs w:val="22"/>
              </w:rPr>
              <w:lastRenderedPageBreak/>
              <w:t>C</w:t>
            </w:r>
          </w:p>
        </w:tc>
        <w:tc>
          <w:tcPr>
            <w:tcW w:w="574" w:type="dxa"/>
          </w:tcPr>
          <w:p w14:paraId="16F16FB5"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
          <w:p w14:paraId="47572D03" w14:textId="77777777" w:rsidR="002C473D" w:rsidRPr="00370536" w:rsidRDefault="002C473D" w:rsidP="007774AE">
            <w:pPr>
              <w:pStyle w:val="squishedtabletex"/>
              <w:rPr>
                <w:rFonts w:eastAsia="MS Mincho"/>
                <w:szCs w:val="22"/>
              </w:rPr>
            </w:pPr>
            <w:r w:rsidRPr="00370536">
              <w:rPr>
                <w:szCs w:val="22"/>
              </w:rPr>
              <w:t>Capacity</w:t>
            </w:r>
          </w:p>
        </w:tc>
      </w:tr>
      <w:tr w:rsidR="002C473D" w:rsidRPr="00370536" w14:paraId="3A047CC3" w14:textId="77777777" w:rsidTr="007774AE">
        <w:tc>
          <w:tcPr>
            <w:tcW w:w="815" w:type="dxa"/>
          </w:tcPr>
          <w:p w14:paraId="59648F57" w14:textId="77777777" w:rsidR="002C473D" w:rsidRPr="00370536" w:rsidRDefault="009D1656" w:rsidP="007774AE">
            <w:pPr>
              <w:pStyle w:val="squishedtabletex"/>
              <w:rPr>
                <w:rFonts w:eastAsia="MS Mincho"/>
                <w:szCs w:val="22"/>
              </w:rPr>
            </w:pPr>
            <m:oMathPara>
              <m:oMathParaPr>
                <m:jc m:val="left"/>
              </m:oMathParaPr>
              <m:oMath>
                <m:sSub>
                  <m:sSubPr>
                    <m:ctrlPr>
                      <w:rPr>
                        <w:rFonts w:ascii="Cambria Math" w:eastAsia="MS Mincho" w:hAnsi="Cambria Math"/>
                        <w:szCs w:val="22"/>
                      </w:rPr>
                    </m:ctrlPr>
                  </m:sSubPr>
                  <m:e>
                    <m:sSub>
                      <m:sSubPr>
                        <m:ctrlPr>
                          <w:rPr>
                            <w:rFonts w:ascii="Cambria Math" w:eastAsia="MS Mincho" w:hAnsi="Cambria Math"/>
                            <w:szCs w:val="22"/>
                          </w:rPr>
                        </m:ctrlPr>
                      </m:sSubPr>
                      <m:e>
                        <m:r>
                          <w:rPr>
                            <w:rFonts w:ascii="Cambria Math" w:eastAsia="MS Mincho" w:hAnsi="Cambria Math"/>
                            <w:szCs w:val="22"/>
                          </w:rPr>
                          <m:t>γ</m:t>
                        </m:r>
                      </m:e>
                      <m:sub>
                        <m:r>
                          <w:rPr>
                            <w:rFonts w:ascii="Cambria Math" w:eastAsia="MS Mincho" w:hAnsi="Cambria Math"/>
                            <w:szCs w:val="22"/>
                          </w:rPr>
                          <m:t>DC</m:t>
                        </m:r>
                      </m:sub>
                    </m:sSub>
                  </m:e>
                  <m:sub/>
                </m:sSub>
              </m:oMath>
            </m:oMathPara>
          </w:p>
        </w:tc>
        <w:tc>
          <w:tcPr>
            <w:tcW w:w="574" w:type="dxa"/>
          </w:tcPr>
          <w:p w14:paraId="01DBDD0B"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
          <w:p w14:paraId="6ABB99B4" w14:textId="77777777" w:rsidR="002C473D" w:rsidRPr="00370536" w:rsidRDefault="002C473D" w:rsidP="007774AE">
            <w:pPr>
              <w:pStyle w:val="squishedtabletex"/>
              <w:rPr>
                <w:rFonts w:eastAsia="MS Mincho"/>
                <w:szCs w:val="22"/>
              </w:rPr>
            </w:pPr>
            <w:r w:rsidRPr="00370536">
              <w:rPr>
                <w:szCs w:val="22"/>
              </w:rPr>
              <w:t>Load Factor for components and attachments</w:t>
            </w:r>
          </w:p>
        </w:tc>
      </w:tr>
      <w:tr w:rsidR="002C473D" w:rsidRPr="00370536" w14:paraId="7D67D537" w14:textId="77777777" w:rsidTr="007774AE">
        <w:tc>
          <w:tcPr>
            <w:tcW w:w="815" w:type="dxa"/>
          </w:tcPr>
          <w:p w14:paraId="593324AC" w14:textId="77777777" w:rsidR="002C473D" w:rsidRPr="00370536" w:rsidRDefault="002C473D" w:rsidP="007774AE">
            <w:pPr>
              <w:pStyle w:val="squishedtabletex"/>
              <w:rPr>
                <w:rFonts w:eastAsia="MS Mincho"/>
                <w:szCs w:val="22"/>
              </w:rPr>
            </w:pPr>
            <w:r w:rsidRPr="00370536">
              <w:rPr>
                <w:szCs w:val="22"/>
              </w:rPr>
              <w:t>DL</w:t>
            </w:r>
          </w:p>
        </w:tc>
        <w:tc>
          <w:tcPr>
            <w:tcW w:w="574" w:type="dxa"/>
          </w:tcPr>
          <w:p w14:paraId="1A12C08A"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
          <w:p w14:paraId="5C7130BE" w14:textId="77777777" w:rsidR="002C473D" w:rsidRPr="00370536" w:rsidRDefault="002C473D" w:rsidP="007774AE">
            <w:pPr>
              <w:pStyle w:val="squishedtabletex"/>
              <w:rPr>
                <w:rFonts w:eastAsia="MS Mincho"/>
                <w:szCs w:val="22"/>
              </w:rPr>
            </w:pPr>
            <w:r w:rsidRPr="00370536">
              <w:rPr>
                <w:szCs w:val="22"/>
              </w:rPr>
              <w:t>Force Effect due to components and attachments</w:t>
            </w:r>
          </w:p>
        </w:tc>
      </w:tr>
      <w:tr w:rsidR="002C473D" w:rsidRPr="00370536" w14:paraId="09C5D76C" w14:textId="77777777" w:rsidTr="007774AE">
        <w:tc>
          <w:tcPr>
            <w:tcW w:w="815" w:type="dxa"/>
          </w:tcPr>
          <w:p w14:paraId="136BAA46" w14:textId="77777777" w:rsidR="002C473D" w:rsidRPr="00370536" w:rsidRDefault="009D1656" w:rsidP="007774AE">
            <w:pPr>
              <w:pStyle w:val="squishedtabletex"/>
              <w:rPr>
                <w:rFonts w:eastAsia="MS Mincho"/>
                <w:szCs w:val="22"/>
              </w:rPr>
            </w:pPr>
            <m:oMathPara>
              <m:oMathParaPr>
                <m:jc m:val="left"/>
              </m:oMathParaPr>
              <m:oMath>
                <m:sSub>
                  <m:sSubPr>
                    <m:ctrlPr>
                      <w:rPr>
                        <w:rFonts w:ascii="Cambria Math" w:hAnsi="Cambria Math"/>
                        <w:szCs w:val="20"/>
                      </w:rPr>
                    </m:ctrlPr>
                  </m:sSubPr>
                  <m:e>
                    <m:r>
                      <w:rPr>
                        <w:rFonts w:ascii="Cambria Math" w:hAnsi="Cambria Math"/>
                      </w:rPr>
                      <m:t>γ</m:t>
                    </m:r>
                  </m:e>
                  <m:sub>
                    <m:r>
                      <w:rPr>
                        <w:rFonts w:ascii="Cambria Math" w:hAnsi="Cambria Math"/>
                      </w:rPr>
                      <m:t>DW</m:t>
                    </m:r>
                  </m:sub>
                </m:sSub>
              </m:oMath>
            </m:oMathPara>
          </w:p>
        </w:tc>
        <w:tc>
          <w:tcPr>
            <w:tcW w:w="574" w:type="dxa"/>
          </w:tcPr>
          <w:p w14:paraId="24700CAF"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
          <w:p w14:paraId="79A35376" w14:textId="77777777" w:rsidR="002C473D" w:rsidRPr="00370536" w:rsidRDefault="002C473D" w:rsidP="007774AE">
            <w:pPr>
              <w:pStyle w:val="squishedtabletex"/>
              <w:rPr>
                <w:rFonts w:eastAsia="MS Mincho"/>
                <w:szCs w:val="22"/>
              </w:rPr>
            </w:pPr>
            <w:r w:rsidRPr="00370536">
              <w:rPr>
                <w:szCs w:val="22"/>
              </w:rPr>
              <w:t>Load Factor for wearing surfaces and utilities</w:t>
            </w:r>
          </w:p>
        </w:tc>
      </w:tr>
      <w:tr w:rsidR="002C473D" w:rsidRPr="00370536" w14:paraId="29D4C63D" w14:textId="77777777" w:rsidTr="007774AE">
        <w:tc>
          <w:tcPr>
            <w:tcW w:w="815" w:type="dxa"/>
          </w:tcPr>
          <w:p w14:paraId="05E5FFF6" w14:textId="77777777" w:rsidR="002C473D" w:rsidRPr="00370536" w:rsidRDefault="002C473D" w:rsidP="007774AE">
            <w:pPr>
              <w:pStyle w:val="squishedtabletex"/>
              <w:rPr>
                <w:rFonts w:eastAsia="MS Mincho"/>
                <w:szCs w:val="22"/>
              </w:rPr>
            </w:pPr>
            <w:r w:rsidRPr="00370536">
              <w:rPr>
                <w:szCs w:val="22"/>
              </w:rPr>
              <w:t>DW</w:t>
            </w:r>
          </w:p>
        </w:tc>
        <w:tc>
          <w:tcPr>
            <w:tcW w:w="574" w:type="dxa"/>
          </w:tcPr>
          <w:p w14:paraId="63993CE8"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
          <w:p w14:paraId="08C2877F" w14:textId="77777777" w:rsidR="002C473D" w:rsidRPr="00370536" w:rsidRDefault="002C473D" w:rsidP="007774AE">
            <w:pPr>
              <w:pStyle w:val="squishedtabletex"/>
              <w:rPr>
                <w:rFonts w:eastAsia="MS Mincho"/>
                <w:szCs w:val="22"/>
              </w:rPr>
            </w:pPr>
            <w:r w:rsidRPr="00370536">
              <w:rPr>
                <w:szCs w:val="22"/>
              </w:rPr>
              <w:t>Force Effect due to wearing surfaces and utilities</w:t>
            </w:r>
          </w:p>
        </w:tc>
      </w:tr>
      <w:tr w:rsidR="002C473D" w:rsidRPr="00370536" w14:paraId="1BEF6B08" w14:textId="77777777" w:rsidTr="007774AE">
        <w:tc>
          <w:tcPr>
            <w:tcW w:w="815" w:type="dxa"/>
          </w:tcPr>
          <w:p w14:paraId="62C5E75A" w14:textId="77777777" w:rsidR="002C473D" w:rsidRPr="00370536" w:rsidRDefault="009D1656" w:rsidP="007774AE">
            <w:pPr>
              <w:pStyle w:val="squishedtabletex"/>
              <w:rPr>
                <w:rFonts w:eastAsia="MS Mincho"/>
                <w:szCs w:val="22"/>
              </w:rPr>
            </w:pPr>
            <m:oMathPara>
              <m:oMathParaPr>
                <m:jc m:val="left"/>
              </m:oMathParaPr>
              <m:oMath>
                <m:sSub>
                  <m:sSubPr>
                    <m:ctrlPr>
                      <w:rPr>
                        <w:rFonts w:ascii="Cambria Math" w:eastAsia="MS Mincho" w:hAnsi="Cambria Math"/>
                        <w:szCs w:val="22"/>
                      </w:rPr>
                    </m:ctrlPr>
                  </m:sSubPr>
                  <m:e>
                    <m:r>
                      <w:rPr>
                        <w:rFonts w:ascii="Cambria Math" w:hAnsi="Cambria Math"/>
                      </w:rPr>
                      <m:t>γ</m:t>
                    </m:r>
                  </m:e>
                  <m:sub>
                    <m:r>
                      <m:rPr>
                        <m:sty m:val="p"/>
                      </m:rPr>
                      <w:rPr>
                        <w:rFonts w:ascii="Cambria Math" w:eastAsia="MS Mincho" w:hAnsi="Cambria Math"/>
                        <w:szCs w:val="22"/>
                      </w:rPr>
                      <m:t>ADJ</m:t>
                    </m:r>
                  </m:sub>
                </m:sSub>
              </m:oMath>
            </m:oMathPara>
          </w:p>
        </w:tc>
        <w:tc>
          <w:tcPr>
            <w:tcW w:w="574" w:type="dxa"/>
          </w:tcPr>
          <w:p w14:paraId="5D4955B0"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
          <w:p w14:paraId="616933A7" w14:textId="77777777" w:rsidR="002C473D" w:rsidRPr="00370536" w:rsidRDefault="002C473D" w:rsidP="007774AE">
            <w:pPr>
              <w:pStyle w:val="squishedtabletex"/>
              <w:rPr>
                <w:rFonts w:eastAsia="MS Mincho"/>
                <w:szCs w:val="22"/>
              </w:rPr>
            </w:pPr>
            <w:r w:rsidRPr="00370536">
              <w:rPr>
                <w:szCs w:val="22"/>
              </w:rPr>
              <w:t>Load Factor for Adjacent Vehicle = 1.3</w:t>
            </w:r>
          </w:p>
        </w:tc>
      </w:tr>
      <w:tr w:rsidR="002C473D" w:rsidRPr="00370536" w14:paraId="5A34A82C" w14:textId="77777777" w:rsidTr="007774AE">
        <w:tc>
          <w:tcPr>
            <w:tcW w:w="815" w:type="dxa"/>
          </w:tcPr>
          <w:p w14:paraId="4AE9D1D2" w14:textId="77777777" w:rsidR="002C473D" w:rsidRPr="00370536" w:rsidRDefault="002C473D" w:rsidP="007774AE">
            <w:pPr>
              <w:pStyle w:val="squishedtabletex"/>
              <w:rPr>
                <w:szCs w:val="22"/>
              </w:rPr>
            </w:pPr>
            <w:r w:rsidRPr="00370536">
              <w:rPr>
                <w:szCs w:val="22"/>
              </w:rPr>
              <w:t>AdjLL</w:t>
            </w:r>
          </w:p>
        </w:tc>
        <w:tc>
          <w:tcPr>
            <w:tcW w:w="574" w:type="dxa"/>
          </w:tcPr>
          <w:p w14:paraId="07233CCF"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
          <w:p w14:paraId="6DE08AAB" w14:textId="77777777" w:rsidR="002C473D" w:rsidRPr="00370536" w:rsidRDefault="002C473D" w:rsidP="007774AE">
            <w:pPr>
              <w:pStyle w:val="squishedtabletex"/>
              <w:rPr>
                <w:rFonts w:eastAsia="MS Mincho"/>
                <w:szCs w:val="22"/>
              </w:rPr>
            </w:pPr>
            <w:r w:rsidRPr="00370536">
              <w:rPr>
                <w:szCs w:val="22"/>
              </w:rPr>
              <w:t>Force Effect due to Adjacent Vehicle</w:t>
            </w:r>
          </w:p>
        </w:tc>
      </w:tr>
      <w:tr w:rsidR="002C473D" w:rsidRPr="00370536" w14:paraId="38C95E16" w14:textId="77777777" w:rsidTr="007774AE">
        <w:tc>
          <w:tcPr>
            <w:tcW w:w="815" w:type="dxa"/>
          </w:tcPr>
          <w:p w14:paraId="3124891C" w14:textId="77777777" w:rsidR="002C473D" w:rsidRPr="00370536" w:rsidRDefault="009D1656" w:rsidP="007774AE">
            <w:pPr>
              <w:pStyle w:val="squishedtabletex"/>
              <w:rPr>
                <w:szCs w:val="22"/>
              </w:rPr>
            </w:pPr>
            <m:oMathPara>
              <m:oMathParaPr>
                <m:jc m:val="left"/>
              </m:oMathParaPr>
              <m:oMath>
                <m:sSub>
                  <m:sSubPr>
                    <m:ctrlPr>
                      <w:rPr>
                        <w:rFonts w:ascii="Cambria Math" w:eastAsia="MS Mincho" w:hAnsi="Cambria Math"/>
                        <w:szCs w:val="22"/>
                      </w:rPr>
                    </m:ctrlPr>
                  </m:sSubPr>
                  <m:e>
                    <m:r>
                      <w:rPr>
                        <w:rFonts w:ascii="Cambria Math" w:hAnsi="Cambria Math"/>
                      </w:rPr>
                      <m:t>γ</m:t>
                    </m:r>
                  </m:e>
                  <m:sub>
                    <m:r>
                      <m:rPr>
                        <m:sty m:val="p"/>
                      </m:rPr>
                      <w:rPr>
                        <w:rFonts w:ascii="Cambria Math" w:eastAsia="MS Mincho" w:hAnsi="Cambria Math"/>
                        <w:szCs w:val="22"/>
                      </w:rPr>
                      <m:t>LL</m:t>
                    </m:r>
                  </m:sub>
                </m:sSub>
              </m:oMath>
            </m:oMathPara>
          </w:p>
        </w:tc>
        <w:tc>
          <w:tcPr>
            <w:tcW w:w="574" w:type="dxa"/>
          </w:tcPr>
          <w:p w14:paraId="61ACCAF1"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
          <w:p w14:paraId="3CF25C3D" w14:textId="77777777" w:rsidR="002C473D" w:rsidRPr="00370536" w:rsidRDefault="002C473D" w:rsidP="007774AE">
            <w:pPr>
              <w:pStyle w:val="squishedtabletex"/>
              <w:rPr>
                <w:rFonts w:eastAsia="MS Mincho"/>
                <w:szCs w:val="22"/>
              </w:rPr>
            </w:pPr>
            <w:r w:rsidRPr="00370536">
              <w:rPr>
                <w:szCs w:val="22"/>
              </w:rPr>
              <w:t>Load Factor for Rating Vehicle = 1.3</w:t>
            </w:r>
          </w:p>
        </w:tc>
      </w:tr>
      <w:tr w:rsidR="002C473D" w:rsidRPr="00370536" w14:paraId="7DBB09AF" w14:textId="77777777" w:rsidTr="007774AE">
        <w:tblPrEx>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64" w:author="Joseph Gill" w:date="2024-12-11T11:27:00Z" w16du:dateUtc="2024-12-11T16:27:00Z">
            <w:tblPrEx>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261"/>
        </w:trPr>
        <w:tc>
          <w:tcPr>
            <w:tcW w:w="815" w:type="dxa"/>
            <w:tcPrChange w:id="65" w:author="Joseph Gill" w:date="2024-12-11T11:27:00Z" w16du:dateUtc="2024-12-11T16:27:00Z">
              <w:tcPr>
                <w:tcW w:w="815" w:type="dxa"/>
              </w:tcPr>
            </w:tcPrChange>
          </w:tcPr>
          <w:p w14:paraId="202B483D" w14:textId="77777777" w:rsidR="002C473D" w:rsidRPr="00370536" w:rsidRDefault="002C473D" w:rsidP="007774AE">
            <w:pPr>
              <w:pStyle w:val="squishedtabletex"/>
              <w:rPr>
                <w:szCs w:val="22"/>
              </w:rPr>
            </w:pPr>
            <w:r w:rsidRPr="00370536">
              <w:rPr>
                <w:szCs w:val="22"/>
              </w:rPr>
              <w:t>LL</w:t>
            </w:r>
          </w:p>
        </w:tc>
        <w:tc>
          <w:tcPr>
            <w:tcW w:w="574" w:type="dxa"/>
            <w:tcPrChange w:id="66" w:author="Joseph Gill" w:date="2024-12-11T11:27:00Z" w16du:dateUtc="2024-12-11T16:27:00Z">
              <w:tcPr>
                <w:tcW w:w="574" w:type="dxa"/>
              </w:tcPr>
            </w:tcPrChange>
          </w:tcPr>
          <w:p w14:paraId="377F0242" w14:textId="77777777" w:rsidR="002C473D" w:rsidRPr="00370536" w:rsidRDefault="002C473D" w:rsidP="007774AE">
            <w:pPr>
              <w:pStyle w:val="squishedtabletex"/>
              <w:rPr>
                <w:rFonts w:eastAsia="MS Mincho"/>
                <w:szCs w:val="22"/>
              </w:rPr>
            </w:pPr>
            <w:r w:rsidRPr="00370536">
              <w:rPr>
                <w:rFonts w:eastAsia="MS Mincho"/>
                <w:szCs w:val="22"/>
              </w:rPr>
              <w:t>=</w:t>
            </w:r>
          </w:p>
        </w:tc>
        <w:tc>
          <w:tcPr>
            <w:tcW w:w="6716" w:type="dxa"/>
            <w:tcPrChange w:id="67" w:author="Joseph Gill" w:date="2024-12-11T11:27:00Z" w16du:dateUtc="2024-12-11T16:27:00Z">
              <w:tcPr>
                <w:tcW w:w="6716" w:type="dxa"/>
              </w:tcPr>
            </w:tcPrChange>
          </w:tcPr>
          <w:p w14:paraId="1E867D5D" w14:textId="77777777" w:rsidR="002C473D" w:rsidRPr="00370536" w:rsidDel="00D00EF5" w:rsidRDefault="002C473D" w:rsidP="007774AE">
            <w:pPr>
              <w:pStyle w:val="squishedtabletex"/>
              <w:rPr>
                <w:del w:id="68" w:author="Joseph Gill" w:date="2024-12-11T11:27:00Z" w16du:dateUtc="2024-12-11T16:27:00Z"/>
                <w:szCs w:val="22"/>
              </w:rPr>
            </w:pPr>
            <w:r w:rsidRPr="00370536">
              <w:rPr>
                <w:szCs w:val="22"/>
              </w:rPr>
              <w:t>Force Effect due to Rating Vehicle Live Load</w:t>
            </w:r>
          </w:p>
          <w:p w14:paraId="28841507" w14:textId="77777777" w:rsidR="002C473D" w:rsidRDefault="002C473D" w:rsidP="007774AE">
            <w:pPr>
              <w:pStyle w:val="squishedtabletex"/>
              <w:rPr>
                <w:ins w:id="69" w:author="Joseph Gill" w:date="2024-12-11T11:27:00Z" w16du:dateUtc="2024-12-11T16:27:00Z"/>
                <w:rFonts w:eastAsia="MS Mincho"/>
                <w:szCs w:val="22"/>
              </w:rPr>
            </w:pPr>
          </w:p>
          <w:p w14:paraId="6E2788E1" w14:textId="77777777" w:rsidR="002C473D" w:rsidRPr="00370536" w:rsidRDefault="002C473D" w:rsidP="007774AE">
            <w:pPr>
              <w:pStyle w:val="squishedtabletex"/>
              <w:rPr>
                <w:rFonts w:eastAsia="MS Mincho"/>
                <w:szCs w:val="22"/>
              </w:rPr>
            </w:pPr>
          </w:p>
        </w:tc>
      </w:tr>
    </w:tbl>
    <w:p w14:paraId="5E9D6295" w14:textId="77777777" w:rsidR="002C473D" w:rsidRDefault="002C473D" w:rsidP="002C473D">
      <w:pPr>
        <w:pStyle w:val="Heading4"/>
        <w:numPr>
          <w:ilvl w:val="0"/>
          <w:numId w:val="0"/>
        </w:numPr>
      </w:pPr>
    </w:p>
    <w:p w14:paraId="4C985877" w14:textId="77777777" w:rsidR="002C473D" w:rsidRDefault="002C473D" w:rsidP="002C473D">
      <w:pPr>
        <w:pStyle w:val="Heading4"/>
        <w:numPr>
          <w:ilvl w:val="0"/>
          <w:numId w:val="0"/>
        </w:numPr>
        <w:pBdr>
          <w:bottom w:val="single" w:sz="4" w:space="1" w:color="auto"/>
        </w:pBdr>
      </w:pPr>
    </w:p>
    <w:p w14:paraId="0B6F78C9" w14:textId="2293185F" w:rsidR="002C473D" w:rsidRPr="00813A30" w:rsidRDefault="002C473D" w:rsidP="002C473D">
      <w:pPr>
        <w:pStyle w:val="Heading4"/>
        <w:numPr>
          <w:ilvl w:val="0"/>
          <w:numId w:val="0"/>
        </w:numPr>
      </w:pPr>
      <w:r w:rsidRPr="00813A30">
        <w:t>7.2.4.3B</w:t>
      </w:r>
      <w:r>
        <w:t xml:space="preserve">  </w:t>
      </w:r>
      <w:r w:rsidRPr="00813A30">
        <w:t xml:space="preserve">The Type EV2 and Type EV3 shall be rated and the corresponding gross tonnage for each </w:t>
      </w:r>
      <w:r w:rsidRPr="008621C3">
        <w:t>of these vehicles shall be reported at the Operating Level only</w:t>
      </w:r>
      <w:ins w:id="70" w:author="Joseph Gill" w:date="2024-10-25T10:33:00Z" w16du:dateUtc="2024-10-25T14:33:00Z">
        <w:r w:rsidRPr="00AE4756">
          <w:t xml:space="preserve"> </w:t>
        </w:r>
        <w:r w:rsidRPr="00302D27">
          <w:t>with the exception that stone masonry arches, and timber piles with only one capacity value provided on the plans, shall be reported at the Inventory Level as specified in Paragraph 7.2.7.11B</w:t>
        </w:r>
      </w:ins>
      <w:r w:rsidRPr="00302D27">
        <w:t xml:space="preserve">. If the Load Factor </w:t>
      </w:r>
      <w:ins w:id="71" w:author="Joseph Gill" w:date="2025-01-08T09:33:00Z" w16du:dateUtc="2025-01-08T14:33:00Z">
        <w:r w:rsidR="001A68DF" w:rsidRPr="00302D27">
          <w:t>Rating m</w:t>
        </w:r>
      </w:ins>
      <w:del w:id="72" w:author="Joseph Gill" w:date="2025-01-08T09:33:00Z" w16du:dateUtc="2025-01-08T14:33:00Z">
        <w:r w:rsidRPr="00302D27" w:rsidDel="001A68DF">
          <w:delText>M</w:delText>
        </w:r>
      </w:del>
      <w:r w:rsidRPr="00302D27">
        <w:t>ethod</w:t>
      </w:r>
      <w:r w:rsidRPr="008621C3">
        <w:t xml:space="preserve"> is required,</w:t>
      </w:r>
      <w:r w:rsidRPr="00813A30">
        <w:t xml:space="preserve"> the Operating Level shall be obtained by using the load factor for live load (β</w:t>
      </w:r>
      <w:r w:rsidRPr="002F3E9E">
        <w:rPr>
          <w:vertAlign w:val="subscript"/>
        </w:rPr>
        <w:t>L</w:t>
      </w:r>
      <w:r w:rsidRPr="00813A30">
        <w:t xml:space="preserve"> or A2) equal to 1.30. The live load distribution factor shall be the “Bridge Designed for One Traffic Lane” taken from the </w:t>
      </w:r>
      <w:r w:rsidRPr="00D64DAF">
        <w:rPr>
          <w:i/>
        </w:rPr>
        <w:t>AASHTO Standard Specifications for Highway Bridges</w:t>
      </w:r>
      <w:r w:rsidRPr="00813A30">
        <w:t>.</w:t>
      </w:r>
    </w:p>
    <w:p w14:paraId="4E797463" w14:textId="77777777" w:rsidR="002C473D" w:rsidRPr="00813A30" w:rsidRDefault="002C473D" w:rsidP="002C473D">
      <w:r w:rsidRPr="00813A30">
        <w:t xml:space="preserve">Interior beams shall be rated with the Type EV2 or Type EV3 in one lane, and a Type 3S2 vehicle in an adjacent lane(s).  The Type 3S2 vehicle is the only adjacent Rating Vehicle that needs to be considered.  </w:t>
      </w:r>
    </w:p>
    <w:p w14:paraId="2472CABD" w14:textId="77777777" w:rsidR="002C473D" w:rsidRPr="00813A30" w:rsidRDefault="002C473D" w:rsidP="002C473D">
      <w:r w:rsidRPr="00813A30">
        <w:t>When using BrR to determine the rating for the Type EV2 and EV3 vehicles, the rating vehicle shall be defined as Permit Operating and the Type 3S2 shall be defined as the Adjacent Vehicle. Under the Advanced Vehicle Properties, the Adjacent vehicle live load factor shall be set as 1.0 for an Allowable Stress Rating and 1.3 for a Load Factor Rating. Under the Live Load Distribution tab for each Member Alternative check the box for “Allow Distribution factors to be used to compute effects of permit loads with routine traffic”.</w:t>
      </w:r>
    </w:p>
    <w:p w14:paraId="62D88728" w14:textId="77777777" w:rsidR="002C473D" w:rsidRPr="00813A30" w:rsidRDefault="002C473D" w:rsidP="002C473D">
      <w:r w:rsidRPr="00813A30">
        <w:t xml:space="preserve">When not using BrR, use </w:t>
      </w:r>
      <w:r w:rsidRPr="00D64DAF">
        <w:rPr>
          <w:i/>
        </w:rPr>
        <w:t>AASHTO Standard Specifications for Highway Bridges</w:t>
      </w:r>
      <w:r w:rsidRPr="00813A30">
        <w:t xml:space="preserve"> Table 3.23.1 to calculate the live load distribution factors for a Bridge Designed for One Traffic Lane and Bridge Designed for Two or more Traffic Lanes. The Live Load Distribution Factor for the adjacent vehicle shall be the difference between these two live load distribution factors. The live load distribution factor for the Type EV2 and EV3 vehicles shall be that for a Bridge Designed for One Traffic Lane.</w:t>
      </w:r>
    </w:p>
    <w:p w14:paraId="27C5E2D9" w14:textId="77777777" w:rsidR="002C473D" w:rsidRPr="0029178E" w:rsidRDefault="002C473D" w:rsidP="002C473D">
      <m:oMathPara>
        <m:oMath>
          <m:r>
            <w:rPr>
              <w:rFonts w:ascii="Cambria Math" w:hAnsi="Cambria Math"/>
            </w:rPr>
            <m:t>LL=</m:t>
          </m:r>
          <m:sSub>
            <m:sSubPr>
              <m:ctrlPr>
                <w:rPr>
                  <w:rFonts w:ascii="Cambria Math" w:hAnsi="Cambria Math"/>
                  <w:i/>
                </w:rPr>
              </m:ctrlPr>
            </m:sSubPr>
            <m:e>
              <m:r>
                <w:rPr>
                  <w:rFonts w:ascii="Cambria Math" w:hAnsi="Cambria Math"/>
                </w:rPr>
                <m:t>G</m:t>
              </m:r>
            </m:e>
            <m:sub>
              <m:r>
                <w:rPr>
                  <w:rFonts w:ascii="Cambria Math" w:hAnsi="Cambria Math"/>
                </w:rPr>
                <m:t>EV</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oMath>
      </m:oMathPara>
    </w:p>
    <w:p w14:paraId="6D9C6616" w14:textId="77777777" w:rsidR="002C473D" w:rsidRPr="0029178E" w:rsidRDefault="002C473D">
      <w:pPr>
        <w:spacing w:after="0"/>
        <w:pPrChange w:id="73" w:author="Joseph Gill" w:date="2024-12-11T11:28:00Z" w16du:dateUtc="2024-12-11T16:28:00Z">
          <w:pPr/>
        </w:pPrChange>
      </w:pPr>
      <m:oMathPara>
        <m:oMath>
          <m:r>
            <m:rPr>
              <m:sty m:val="p"/>
            </m:rPr>
            <w:rPr>
              <w:rFonts w:ascii="Cambria Math" w:hAnsi="Cambria Math"/>
            </w:rPr>
            <m:t>AdjLL</m:t>
          </m:r>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ADJ</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e>
          </m:d>
        </m:oMath>
      </m:oMathPara>
    </w:p>
    <w:p w14:paraId="2405503B" w14:textId="77777777" w:rsidR="002C473D" w:rsidRPr="0029178E" w:rsidRDefault="002C473D" w:rsidP="002C473D">
      <w:r w:rsidRPr="0029178E">
        <w:rPr>
          <w:rFonts w:eastAsia="MS Mincho"/>
        </w:rPr>
        <w:t>Where:</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2C473D" w:rsidRPr="00370536" w14:paraId="544B8B96" w14:textId="77777777" w:rsidTr="007774AE">
        <w:tc>
          <w:tcPr>
            <w:tcW w:w="815" w:type="dxa"/>
          </w:tcPr>
          <w:p w14:paraId="7AE3B32F" w14:textId="77777777" w:rsidR="002C473D" w:rsidRPr="00370536" w:rsidRDefault="002C473D" w:rsidP="007774AE">
            <w:pPr>
              <w:pStyle w:val="squishedtabletex"/>
              <w:rPr>
                <w:rFonts w:eastAsia="MS Mincho"/>
                <w:szCs w:val="28"/>
              </w:rPr>
            </w:pPr>
            <w:r w:rsidRPr="00370536">
              <w:rPr>
                <w:rFonts w:eastAsia="MS Mincho"/>
                <w:szCs w:val="28"/>
              </w:rPr>
              <w:t>LL</w:t>
            </w:r>
          </w:p>
        </w:tc>
        <w:tc>
          <w:tcPr>
            <w:tcW w:w="574" w:type="dxa"/>
          </w:tcPr>
          <w:p w14:paraId="0C5E046B"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0DDC378B" w14:textId="77777777" w:rsidR="002C473D" w:rsidRPr="00370536" w:rsidRDefault="002C473D" w:rsidP="007774AE">
            <w:pPr>
              <w:pStyle w:val="squishedtabletex"/>
              <w:rPr>
                <w:rFonts w:eastAsia="MS Mincho"/>
                <w:szCs w:val="28"/>
              </w:rPr>
            </w:pPr>
            <w:r w:rsidRPr="00370536">
              <w:rPr>
                <w:rFonts w:eastAsia="MS Mincho"/>
                <w:szCs w:val="28"/>
              </w:rPr>
              <w:t>Final Force Effect due to Rating Vehicle Live Load (EV2 or EV3) to be applied in rating equation</w:t>
            </w:r>
          </w:p>
        </w:tc>
      </w:tr>
      <w:tr w:rsidR="002C473D" w:rsidRPr="00370536" w14:paraId="018D2A6C" w14:textId="77777777" w:rsidTr="007774AE">
        <w:tc>
          <w:tcPr>
            <w:tcW w:w="815" w:type="dxa"/>
          </w:tcPr>
          <w:p w14:paraId="7136ED41" w14:textId="77777777" w:rsidR="002C473D" w:rsidRPr="00370536" w:rsidRDefault="009D1656" w:rsidP="007774AE">
            <w:pPr>
              <w:pStyle w:val="squishedtabletex"/>
              <w:rPr>
                <w:rFonts w:eastAsia="MS Mincho"/>
                <w:szCs w:val="28"/>
              </w:rPr>
            </w:pPr>
            <m:oMathPara>
              <m:oMathParaPr>
                <m:jc m:val="left"/>
              </m:oMathParaPr>
              <m:oMath>
                <m:sSub>
                  <m:sSubPr>
                    <m:ctrlPr>
                      <w:rPr>
                        <w:rFonts w:ascii="Cambria Math" w:eastAsia="MS Mincho" w:hAnsi="Cambria Math"/>
                        <w:szCs w:val="28"/>
                      </w:rPr>
                    </m:ctrlPr>
                  </m:sSubPr>
                  <m:e>
                    <m:r>
                      <m:rPr>
                        <m:sty m:val="p"/>
                      </m:rPr>
                      <w:rPr>
                        <w:rFonts w:ascii="Cambria Math" w:eastAsia="MS Mincho" w:hAnsi="Cambria Math"/>
                        <w:szCs w:val="28"/>
                      </w:rPr>
                      <m:t>G</m:t>
                    </m:r>
                  </m:e>
                  <m:sub>
                    <m:r>
                      <m:rPr>
                        <m:sty m:val="p"/>
                      </m:rPr>
                      <w:rPr>
                        <w:rFonts w:ascii="Cambria Math" w:eastAsia="MS Mincho" w:hAnsi="Cambria Math"/>
                        <w:szCs w:val="28"/>
                      </w:rPr>
                      <m:t>EV</m:t>
                    </m:r>
                  </m:sub>
                </m:sSub>
              </m:oMath>
            </m:oMathPara>
          </w:p>
        </w:tc>
        <w:tc>
          <w:tcPr>
            <w:tcW w:w="574" w:type="dxa"/>
          </w:tcPr>
          <w:p w14:paraId="6338C8CD"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147C59C9" w14:textId="77777777" w:rsidR="002C473D" w:rsidRPr="00370536" w:rsidRDefault="002C473D" w:rsidP="007774AE">
            <w:pPr>
              <w:pStyle w:val="squishedtabletex"/>
              <w:rPr>
                <w:rFonts w:eastAsia="MS Mincho"/>
                <w:szCs w:val="28"/>
              </w:rPr>
            </w:pPr>
            <w:r w:rsidRPr="00370536">
              <w:rPr>
                <w:rFonts w:eastAsia="MS Mincho"/>
                <w:szCs w:val="28"/>
              </w:rPr>
              <w:t>Force Effect due to Emergency Vehicle</w:t>
            </w:r>
          </w:p>
        </w:tc>
      </w:tr>
      <w:tr w:rsidR="002C473D" w:rsidRPr="00370536" w14:paraId="4B0FB1EC" w14:textId="77777777" w:rsidTr="007774AE">
        <w:tc>
          <w:tcPr>
            <w:tcW w:w="815" w:type="dxa"/>
          </w:tcPr>
          <w:p w14:paraId="1FA11FC4" w14:textId="77777777" w:rsidR="002C473D" w:rsidRPr="00370536" w:rsidRDefault="009D1656" w:rsidP="007774AE">
            <w:pPr>
              <w:pStyle w:val="squishedtabletex"/>
              <w:rPr>
                <w:rFonts w:eastAsia="MS Mincho"/>
                <w:szCs w:val="28"/>
              </w:rPr>
            </w:pPr>
            <m:oMathPara>
              <m:oMathParaPr>
                <m:jc m:val="left"/>
              </m:oMathParaPr>
              <m:oMath>
                <m:sSub>
                  <m:sSubPr>
                    <m:ctrlPr>
                      <w:rPr>
                        <w:rFonts w:ascii="Cambria Math" w:eastAsia="MS Mincho" w:hAnsi="Cambria Math"/>
                        <w:szCs w:val="28"/>
                      </w:rPr>
                    </m:ctrlPr>
                  </m:sSubPr>
                  <m:e>
                    <m:r>
                      <m:rPr>
                        <m:sty m:val="p"/>
                      </m:rPr>
                      <w:rPr>
                        <w:rFonts w:ascii="Cambria Math" w:eastAsia="MS Mincho" w:hAnsi="Cambria Math"/>
                        <w:szCs w:val="28"/>
                      </w:rPr>
                      <m:t>g</m:t>
                    </m:r>
                  </m:e>
                  <m:sub>
                    <m:r>
                      <m:rPr>
                        <m:sty m:val="p"/>
                      </m:rPr>
                      <w:rPr>
                        <w:rFonts w:ascii="Cambria Math" w:eastAsia="MS Mincho" w:hAnsi="Cambria Math"/>
                        <w:szCs w:val="28"/>
                      </w:rPr>
                      <m:t>1</m:t>
                    </m:r>
                  </m:sub>
                </m:sSub>
              </m:oMath>
            </m:oMathPara>
          </w:p>
        </w:tc>
        <w:tc>
          <w:tcPr>
            <w:tcW w:w="574" w:type="dxa"/>
          </w:tcPr>
          <w:p w14:paraId="034C7454"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27177C7E" w14:textId="77777777" w:rsidR="002C473D" w:rsidRPr="00370536" w:rsidRDefault="002C473D" w:rsidP="007774AE">
            <w:pPr>
              <w:pStyle w:val="squishedtabletex"/>
              <w:rPr>
                <w:rFonts w:eastAsia="MS Mincho"/>
                <w:szCs w:val="28"/>
              </w:rPr>
            </w:pPr>
            <w:r w:rsidRPr="00370536">
              <w:rPr>
                <w:rFonts w:eastAsia="MS Mincho"/>
                <w:szCs w:val="28"/>
              </w:rPr>
              <w:t>Live load distribution factor for Bridge Designed for One Traffic Lane</w:t>
            </w:r>
          </w:p>
        </w:tc>
      </w:tr>
      <w:tr w:rsidR="002C473D" w:rsidRPr="00370536" w14:paraId="7A23DCDA" w14:textId="77777777" w:rsidTr="007774AE">
        <w:tc>
          <w:tcPr>
            <w:tcW w:w="815" w:type="dxa"/>
          </w:tcPr>
          <w:p w14:paraId="34299027" w14:textId="77777777" w:rsidR="002C473D" w:rsidRPr="00370536" w:rsidRDefault="002C473D" w:rsidP="007774AE">
            <w:pPr>
              <w:pStyle w:val="squishedtabletex"/>
              <w:rPr>
                <w:rFonts w:eastAsia="MS Mincho"/>
                <w:szCs w:val="28"/>
              </w:rPr>
            </w:pPr>
            <w:r w:rsidRPr="00370536">
              <w:rPr>
                <w:rFonts w:eastAsia="MS Mincho"/>
                <w:szCs w:val="28"/>
              </w:rPr>
              <w:lastRenderedPageBreak/>
              <w:t>AdjLL</w:t>
            </w:r>
            <w:r w:rsidRPr="00370536" w:rsidDel="00296B98">
              <w:rPr>
                <w:rFonts w:eastAsia="MS Mincho"/>
                <w:szCs w:val="28"/>
              </w:rPr>
              <w:t xml:space="preserve"> </w:t>
            </w:r>
          </w:p>
        </w:tc>
        <w:tc>
          <w:tcPr>
            <w:tcW w:w="574" w:type="dxa"/>
          </w:tcPr>
          <w:p w14:paraId="398BE90E"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4778A377" w14:textId="77777777" w:rsidR="002C473D" w:rsidRPr="00370536" w:rsidRDefault="002C473D" w:rsidP="007774AE">
            <w:pPr>
              <w:pStyle w:val="squishedtabletex"/>
              <w:rPr>
                <w:rFonts w:eastAsia="MS Mincho"/>
                <w:szCs w:val="28"/>
              </w:rPr>
            </w:pPr>
            <w:r w:rsidRPr="00370536">
              <w:rPr>
                <w:rFonts w:eastAsia="MS Mincho"/>
                <w:szCs w:val="28"/>
              </w:rPr>
              <w:t>Force Effect due to Adjacent Vehicle (Type 3S2) to be applied in rating equation</w:t>
            </w:r>
          </w:p>
        </w:tc>
      </w:tr>
      <w:tr w:rsidR="002C473D" w:rsidRPr="00370536" w14:paraId="037350E7" w14:textId="77777777" w:rsidTr="007774AE">
        <w:tc>
          <w:tcPr>
            <w:tcW w:w="815" w:type="dxa"/>
          </w:tcPr>
          <w:p w14:paraId="4CDC821E" w14:textId="77777777" w:rsidR="002C473D" w:rsidRPr="00370536" w:rsidRDefault="009D1656" w:rsidP="007774AE">
            <w:pPr>
              <w:pStyle w:val="squishedtabletex"/>
              <w:rPr>
                <w:rFonts w:eastAsia="MS Mincho"/>
                <w:szCs w:val="28"/>
              </w:rPr>
            </w:pPr>
            <m:oMathPara>
              <m:oMathParaPr>
                <m:jc m:val="left"/>
              </m:oMathParaPr>
              <m:oMath>
                <m:sSub>
                  <m:sSubPr>
                    <m:ctrlPr>
                      <w:rPr>
                        <w:rFonts w:ascii="Cambria Math" w:eastAsia="MS Mincho" w:hAnsi="Cambria Math"/>
                        <w:szCs w:val="28"/>
                      </w:rPr>
                    </m:ctrlPr>
                  </m:sSubPr>
                  <m:e>
                    <m:r>
                      <m:rPr>
                        <m:sty m:val="p"/>
                      </m:rPr>
                      <w:rPr>
                        <w:rFonts w:ascii="Cambria Math" w:eastAsia="MS Mincho" w:hAnsi="Cambria Math"/>
                        <w:szCs w:val="28"/>
                      </w:rPr>
                      <m:t>G</m:t>
                    </m:r>
                  </m:e>
                  <m:sub>
                    <m:r>
                      <m:rPr>
                        <m:sty m:val="p"/>
                      </m:rPr>
                      <w:rPr>
                        <w:rFonts w:ascii="Cambria Math" w:eastAsia="MS Mincho" w:hAnsi="Cambria Math"/>
                        <w:szCs w:val="28"/>
                      </w:rPr>
                      <m:t>ADJ</m:t>
                    </m:r>
                  </m:sub>
                </m:sSub>
              </m:oMath>
            </m:oMathPara>
          </w:p>
        </w:tc>
        <w:tc>
          <w:tcPr>
            <w:tcW w:w="574" w:type="dxa"/>
          </w:tcPr>
          <w:p w14:paraId="42789A88"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27CD20E2" w14:textId="77777777" w:rsidR="002C473D" w:rsidRPr="00370536" w:rsidRDefault="002C473D" w:rsidP="007774AE">
            <w:pPr>
              <w:pStyle w:val="squishedtabletex"/>
              <w:rPr>
                <w:rFonts w:eastAsia="MS Mincho"/>
                <w:szCs w:val="28"/>
              </w:rPr>
            </w:pPr>
            <w:r w:rsidRPr="00370536">
              <w:rPr>
                <w:rFonts w:eastAsia="MS Mincho"/>
                <w:szCs w:val="28"/>
              </w:rPr>
              <w:t>Force Effect due to Adjacent Vehicle (Type 3S2)</w:t>
            </w:r>
          </w:p>
        </w:tc>
      </w:tr>
      <w:tr w:rsidR="002C473D" w:rsidRPr="00370536" w14:paraId="134133CE" w14:textId="77777777" w:rsidTr="007774AE">
        <w:tc>
          <w:tcPr>
            <w:tcW w:w="815" w:type="dxa"/>
          </w:tcPr>
          <w:p w14:paraId="79F35660" w14:textId="77777777" w:rsidR="002C473D" w:rsidRPr="00370536" w:rsidRDefault="009D1656" w:rsidP="007774AE">
            <w:pPr>
              <w:pStyle w:val="squishedtabletex"/>
              <w:rPr>
                <w:rFonts w:eastAsia="MS Mincho"/>
                <w:szCs w:val="28"/>
              </w:rPr>
            </w:pPr>
            <m:oMathPara>
              <m:oMathParaPr>
                <m:jc m:val="left"/>
              </m:oMathParaPr>
              <m:oMath>
                <m:sSub>
                  <m:sSubPr>
                    <m:ctrlPr>
                      <w:rPr>
                        <w:rFonts w:ascii="Cambria Math" w:eastAsia="MS Mincho" w:hAnsi="Cambria Math"/>
                        <w:szCs w:val="28"/>
                      </w:rPr>
                    </m:ctrlPr>
                  </m:sSubPr>
                  <m:e>
                    <m:r>
                      <m:rPr>
                        <m:sty m:val="p"/>
                      </m:rPr>
                      <w:rPr>
                        <w:rFonts w:ascii="Cambria Math" w:eastAsia="MS Mincho" w:hAnsi="Cambria Math"/>
                        <w:szCs w:val="28"/>
                      </w:rPr>
                      <m:t>g</m:t>
                    </m:r>
                  </m:e>
                  <m:sub>
                    <m:r>
                      <m:rPr>
                        <m:sty m:val="p"/>
                      </m:rPr>
                      <w:rPr>
                        <w:rFonts w:ascii="Cambria Math" w:eastAsia="MS Mincho" w:hAnsi="Cambria Math"/>
                        <w:szCs w:val="28"/>
                      </w:rPr>
                      <m:t>m</m:t>
                    </m:r>
                  </m:sub>
                </m:sSub>
              </m:oMath>
            </m:oMathPara>
          </w:p>
        </w:tc>
        <w:tc>
          <w:tcPr>
            <w:tcW w:w="574" w:type="dxa"/>
          </w:tcPr>
          <w:p w14:paraId="0745A461"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15BFC853" w14:textId="77777777" w:rsidR="002C473D" w:rsidRDefault="002C473D" w:rsidP="007774AE">
            <w:pPr>
              <w:pStyle w:val="squishedtabletex"/>
              <w:rPr>
                <w:ins w:id="74" w:author="Joseph Gill" w:date="2024-12-11T11:58:00Z" w16du:dateUtc="2024-12-11T16:58:00Z"/>
                <w:rFonts w:eastAsia="MS Mincho"/>
                <w:szCs w:val="28"/>
              </w:rPr>
            </w:pPr>
            <w:r w:rsidRPr="00370536">
              <w:rPr>
                <w:rFonts w:eastAsia="MS Mincho"/>
                <w:szCs w:val="28"/>
              </w:rPr>
              <w:t>Live load distribution factor for Bridge Designed for Two or more Traffic Lanes</w:t>
            </w:r>
          </w:p>
          <w:p w14:paraId="7974DCA2" w14:textId="77777777" w:rsidR="002C473D" w:rsidRPr="00370536" w:rsidRDefault="002C473D" w:rsidP="007774AE">
            <w:pPr>
              <w:pStyle w:val="squishedtabletex"/>
              <w:rPr>
                <w:rFonts w:eastAsia="MS Mincho"/>
                <w:szCs w:val="28"/>
              </w:rPr>
            </w:pPr>
          </w:p>
        </w:tc>
      </w:tr>
    </w:tbl>
    <w:p w14:paraId="476D308A" w14:textId="77777777" w:rsidR="002C473D" w:rsidRPr="003E7496" w:rsidRDefault="002C473D" w:rsidP="002C473D">
      <w:r w:rsidRPr="003E7496">
        <w:t>In all cases the Rating Factor for the Type EV2 and EV3 vehicles shall be determined using the following formula:</w:t>
      </w:r>
    </w:p>
    <w:p w14:paraId="42EBFBA5" w14:textId="77777777" w:rsidR="002C473D" w:rsidRPr="003E7496" w:rsidRDefault="002C473D">
      <w:pPr>
        <w:spacing w:after="0"/>
        <w:pPrChange w:id="75" w:author="Joseph Gill" w:date="2024-12-11T11:28:00Z" w16du:dateUtc="2024-12-11T16:28:00Z">
          <w:pPr/>
        </w:pPrChange>
      </w:pPr>
      <m:oMathPara>
        <m:oMath>
          <m:r>
            <w:rPr>
              <w:rFonts w:ascii="Cambria Math" w:hAnsi="Cambria Math"/>
            </w:rPr>
            <m:t>RF=</m:t>
          </m:r>
          <m:f>
            <m:fPr>
              <m:ctrlPr>
                <w:rPr>
                  <w:rFonts w:ascii="Cambria Math" w:hAnsi="Cambria Math"/>
                  <w:i/>
                </w:rPr>
              </m:ctrlPr>
            </m:fPr>
            <m:num>
              <m:d>
                <m:dPr>
                  <m:ctrlPr>
                    <w:rPr>
                      <w:rFonts w:ascii="Cambria Math" w:hAnsi="Cambria Math"/>
                      <w:i/>
                    </w:rPr>
                  </m:ctrlPr>
                </m:dPr>
                <m:e>
                  <m:r>
                    <w:rPr>
                      <w:rFonts w:ascii="Cambria Math" w:hAnsi="Cambria Math"/>
                    </w:rPr>
                    <m:t>C-A1*</m:t>
                  </m:r>
                  <m:d>
                    <m:dPr>
                      <m:ctrlPr>
                        <w:rPr>
                          <w:rFonts w:ascii="Cambria Math" w:hAnsi="Cambria Math"/>
                          <w:i/>
                        </w:rPr>
                      </m:ctrlPr>
                    </m:dPr>
                    <m:e>
                      <m:r>
                        <w:rPr>
                          <w:rFonts w:ascii="Cambria Math" w:hAnsi="Cambria Math"/>
                        </w:rPr>
                        <m:t>DC+DW</m:t>
                      </m:r>
                    </m:e>
                  </m:d>
                  <m:r>
                    <w:rPr>
                      <w:rFonts w:ascii="Cambria Math" w:hAnsi="Cambria Math"/>
                    </w:rPr>
                    <m:t>-A3*AdjLL</m:t>
                  </m:r>
                </m:e>
              </m:d>
            </m:num>
            <m:den>
              <m:r>
                <w:rPr>
                  <w:rFonts w:ascii="Cambria Math" w:hAnsi="Cambria Math"/>
                </w:rPr>
                <m:t>A2*LL</m:t>
              </m:r>
            </m:den>
          </m:f>
        </m:oMath>
      </m:oMathPara>
    </w:p>
    <w:p w14:paraId="7221B6CA" w14:textId="77777777" w:rsidR="002C473D" w:rsidRPr="003E7496" w:rsidRDefault="002C473D" w:rsidP="002C473D">
      <w:r w:rsidRPr="003E7496">
        <w:rPr>
          <w:rFonts w:eastAsia="MS Mincho"/>
        </w:rPr>
        <w:t>Where:</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2C473D" w:rsidRPr="00370536" w14:paraId="184904B9" w14:textId="77777777" w:rsidTr="007774AE">
        <w:tc>
          <w:tcPr>
            <w:tcW w:w="815" w:type="dxa"/>
          </w:tcPr>
          <w:bookmarkEnd w:id="62"/>
          <w:p w14:paraId="126E5906" w14:textId="77777777" w:rsidR="002C473D" w:rsidRPr="00370536" w:rsidRDefault="002C473D" w:rsidP="007774AE">
            <w:pPr>
              <w:pStyle w:val="squishedtabletex"/>
              <w:rPr>
                <w:rFonts w:eastAsia="MS Mincho"/>
                <w:szCs w:val="28"/>
              </w:rPr>
            </w:pPr>
            <w:r w:rsidRPr="00370536">
              <w:rPr>
                <w:szCs w:val="28"/>
              </w:rPr>
              <w:t>RF</w:t>
            </w:r>
          </w:p>
        </w:tc>
        <w:tc>
          <w:tcPr>
            <w:tcW w:w="574" w:type="dxa"/>
          </w:tcPr>
          <w:p w14:paraId="2E59F58D"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4C2DE8CE" w14:textId="77777777" w:rsidR="002C473D" w:rsidRPr="00370536" w:rsidRDefault="002C473D" w:rsidP="007774AE">
            <w:pPr>
              <w:pStyle w:val="squishedtabletex"/>
              <w:rPr>
                <w:rFonts w:eastAsia="MS Mincho"/>
                <w:szCs w:val="28"/>
              </w:rPr>
            </w:pPr>
            <w:r w:rsidRPr="00370536">
              <w:rPr>
                <w:szCs w:val="28"/>
              </w:rPr>
              <w:t>Rating Factor</w:t>
            </w:r>
          </w:p>
        </w:tc>
      </w:tr>
      <w:tr w:rsidR="002C473D" w:rsidRPr="00370536" w14:paraId="5D40E503" w14:textId="77777777" w:rsidTr="007774AE">
        <w:tc>
          <w:tcPr>
            <w:tcW w:w="815" w:type="dxa"/>
          </w:tcPr>
          <w:p w14:paraId="4446F789" w14:textId="77777777" w:rsidR="002C473D" w:rsidRPr="00370536" w:rsidRDefault="002C473D" w:rsidP="007774AE">
            <w:pPr>
              <w:pStyle w:val="squishedtabletex"/>
              <w:rPr>
                <w:rFonts w:eastAsia="MS Mincho"/>
                <w:szCs w:val="28"/>
              </w:rPr>
            </w:pPr>
            <w:r w:rsidRPr="00370536">
              <w:rPr>
                <w:szCs w:val="28"/>
              </w:rPr>
              <w:t>C</w:t>
            </w:r>
          </w:p>
        </w:tc>
        <w:tc>
          <w:tcPr>
            <w:tcW w:w="574" w:type="dxa"/>
          </w:tcPr>
          <w:p w14:paraId="719323CD"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34D151EE" w14:textId="77777777" w:rsidR="002C473D" w:rsidRPr="00370536" w:rsidRDefault="002C473D" w:rsidP="007774AE">
            <w:pPr>
              <w:pStyle w:val="squishedtabletex"/>
              <w:rPr>
                <w:rFonts w:eastAsia="MS Mincho"/>
                <w:szCs w:val="28"/>
              </w:rPr>
            </w:pPr>
            <w:r w:rsidRPr="00370536">
              <w:rPr>
                <w:szCs w:val="28"/>
              </w:rPr>
              <w:t>Capacity</w:t>
            </w:r>
          </w:p>
        </w:tc>
      </w:tr>
      <w:tr w:rsidR="002C473D" w:rsidRPr="00370536" w14:paraId="2C85510C" w14:textId="77777777" w:rsidTr="007774AE">
        <w:tc>
          <w:tcPr>
            <w:tcW w:w="815" w:type="dxa"/>
          </w:tcPr>
          <w:p w14:paraId="1D9E7DDB" w14:textId="77777777" w:rsidR="002C473D" w:rsidRPr="00370536" w:rsidRDefault="002C473D" w:rsidP="007774AE">
            <w:pPr>
              <w:pStyle w:val="squishedtabletex"/>
              <w:rPr>
                <w:szCs w:val="28"/>
              </w:rPr>
            </w:pPr>
            <w:r w:rsidRPr="00370536">
              <w:rPr>
                <w:szCs w:val="28"/>
              </w:rPr>
              <w:t>A1</w:t>
            </w:r>
          </w:p>
        </w:tc>
        <w:tc>
          <w:tcPr>
            <w:tcW w:w="574" w:type="dxa"/>
          </w:tcPr>
          <w:p w14:paraId="644F0543"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4689B8DA" w14:textId="77777777" w:rsidR="002C473D" w:rsidRPr="00370536" w:rsidRDefault="002C473D" w:rsidP="007774AE">
            <w:pPr>
              <w:pStyle w:val="squishedtabletex"/>
              <w:rPr>
                <w:szCs w:val="28"/>
              </w:rPr>
            </w:pPr>
            <w:r w:rsidRPr="00370536">
              <w:rPr>
                <w:szCs w:val="28"/>
              </w:rPr>
              <w:t>Dead Load Factor</w:t>
            </w:r>
          </w:p>
        </w:tc>
      </w:tr>
      <w:tr w:rsidR="002C473D" w:rsidRPr="00370536" w14:paraId="7ABD4701" w14:textId="77777777" w:rsidTr="007774AE">
        <w:tc>
          <w:tcPr>
            <w:tcW w:w="815" w:type="dxa"/>
          </w:tcPr>
          <w:p w14:paraId="118308A3" w14:textId="77777777" w:rsidR="002C473D" w:rsidRPr="00370536" w:rsidRDefault="002C473D" w:rsidP="007774AE">
            <w:pPr>
              <w:pStyle w:val="squishedtabletex"/>
              <w:rPr>
                <w:rFonts w:eastAsia="MS Mincho"/>
                <w:szCs w:val="28"/>
              </w:rPr>
            </w:pPr>
            <w:r w:rsidRPr="00370536">
              <w:rPr>
                <w:rFonts w:eastAsia="MS Mincho"/>
                <w:szCs w:val="28"/>
              </w:rPr>
              <w:t>DC</w:t>
            </w:r>
          </w:p>
        </w:tc>
        <w:tc>
          <w:tcPr>
            <w:tcW w:w="574" w:type="dxa"/>
          </w:tcPr>
          <w:p w14:paraId="6AEF0F6F"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702FF455" w14:textId="77777777" w:rsidR="002C473D" w:rsidRPr="00370536" w:rsidRDefault="002C473D" w:rsidP="007774AE">
            <w:pPr>
              <w:pStyle w:val="squishedtabletex"/>
              <w:rPr>
                <w:rFonts w:eastAsia="MS Mincho"/>
                <w:szCs w:val="28"/>
              </w:rPr>
            </w:pPr>
            <w:r w:rsidRPr="00370536">
              <w:rPr>
                <w:szCs w:val="28"/>
              </w:rPr>
              <w:t>Force Effect due to Stage 1 Dead Load</w:t>
            </w:r>
          </w:p>
        </w:tc>
      </w:tr>
      <w:tr w:rsidR="002C473D" w:rsidRPr="00370536" w14:paraId="1B0DF9AD" w14:textId="77777777" w:rsidTr="007774AE">
        <w:tc>
          <w:tcPr>
            <w:tcW w:w="815" w:type="dxa"/>
          </w:tcPr>
          <w:p w14:paraId="4A59E161" w14:textId="77777777" w:rsidR="002C473D" w:rsidRPr="00370536" w:rsidRDefault="002C473D" w:rsidP="007774AE">
            <w:pPr>
              <w:pStyle w:val="squishedtabletex"/>
              <w:rPr>
                <w:rFonts w:eastAsia="MS Mincho"/>
                <w:szCs w:val="28"/>
              </w:rPr>
            </w:pPr>
            <w:r w:rsidRPr="00370536">
              <w:rPr>
                <w:szCs w:val="28"/>
              </w:rPr>
              <w:t>DW</w:t>
            </w:r>
          </w:p>
        </w:tc>
        <w:tc>
          <w:tcPr>
            <w:tcW w:w="574" w:type="dxa"/>
          </w:tcPr>
          <w:p w14:paraId="7528355B"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2293CC36" w14:textId="77777777" w:rsidR="002C473D" w:rsidRPr="00370536" w:rsidRDefault="002C473D" w:rsidP="007774AE">
            <w:pPr>
              <w:pStyle w:val="squishedtabletex"/>
              <w:rPr>
                <w:rFonts w:eastAsia="MS Mincho"/>
                <w:szCs w:val="28"/>
              </w:rPr>
            </w:pPr>
            <w:r w:rsidRPr="00370536">
              <w:rPr>
                <w:szCs w:val="28"/>
              </w:rPr>
              <w:t>Force Effect due to Stage 2 Dead Load</w:t>
            </w:r>
          </w:p>
        </w:tc>
      </w:tr>
      <w:tr w:rsidR="002C473D" w:rsidRPr="00370536" w14:paraId="69795BCE" w14:textId="77777777" w:rsidTr="007774AE">
        <w:tc>
          <w:tcPr>
            <w:tcW w:w="815" w:type="dxa"/>
          </w:tcPr>
          <w:p w14:paraId="02303552" w14:textId="77777777" w:rsidR="002C473D" w:rsidRPr="00370536" w:rsidRDefault="002C473D" w:rsidP="007774AE">
            <w:pPr>
              <w:pStyle w:val="squishedtabletex"/>
              <w:rPr>
                <w:rFonts w:eastAsia="MS Mincho"/>
                <w:szCs w:val="28"/>
              </w:rPr>
            </w:pPr>
            <w:r w:rsidRPr="00370536">
              <w:rPr>
                <w:rFonts w:eastAsia="MS Mincho"/>
                <w:szCs w:val="28"/>
              </w:rPr>
              <w:t>A3</w:t>
            </w:r>
          </w:p>
        </w:tc>
        <w:tc>
          <w:tcPr>
            <w:tcW w:w="574" w:type="dxa"/>
          </w:tcPr>
          <w:p w14:paraId="0E7A4B9B"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04B3315C" w14:textId="77777777" w:rsidR="002C473D" w:rsidRPr="00370536" w:rsidRDefault="002C473D" w:rsidP="007774AE">
            <w:pPr>
              <w:pStyle w:val="squishedtabletex"/>
              <w:rPr>
                <w:rFonts w:eastAsia="MS Mincho"/>
                <w:szCs w:val="28"/>
              </w:rPr>
            </w:pPr>
            <w:r w:rsidRPr="00370536">
              <w:rPr>
                <w:szCs w:val="28"/>
              </w:rPr>
              <w:t>Adjacent Vehicle Live Load Factor</w:t>
            </w:r>
          </w:p>
        </w:tc>
      </w:tr>
      <w:tr w:rsidR="002C473D" w:rsidRPr="00370536" w14:paraId="78FE3EA8" w14:textId="77777777" w:rsidTr="007774AE">
        <w:tc>
          <w:tcPr>
            <w:tcW w:w="815" w:type="dxa"/>
          </w:tcPr>
          <w:p w14:paraId="6FC3CF51" w14:textId="77777777" w:rsidR="002C473D" w:rsidRPr="00370536" w:rsidRDefault="002C473D" w:rsidP="007774AE">
            <w:pPr>
              <w:pStyle w:val="squishedtabletex"/>
              <w:rPr>
                <w:rFonts w:eastAsia="MS Mincho"/>
                <w:szCs w:val="28"/>
              </w:rPr>
            </w:pPr>
          </w:p>
        </w:tc>
        <w:tc>
          <w:tcPr>
            <w:tcW w:w="574" w:type="dxa"/>
          </w:tcPr>
          <w:p w14:paraId="45F53C54"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6C183D8D" w14:textId="77777777" w:rsidR="002C473D" w:rsidRPr="00370536" w:rsidRDefault="002C473D" w:rsidP="007774AE">
            <w:pPr>
              <w:pStyle w:val="squishedtabletex"/>
              <w:rPr>
                <w:rFonts w:eastAsia="MS Mincho"/>
                <w:szCs w:val="28"/>
              </w:rPr>
            </w:pPr>
            <w:r w:rsidRPr="00370536">
              <w:rPr>
                <w:szCs w:val="28"/>
              </w:rPr>
              <w:t>1.0 for Allowable Stress Rating</w:t>
            </w:r>
          </w:p>
        </w:tc>
      </w:tr>
      <w:tr w:rsidR="002C473D" w:rsidRPr="00370536" w14:paraId="583BE20C" w14:textId="77777777" w:rsidTr="007774AE">
        <w:tc>
          <w:tcPr>
            <w:tcW w:w="815" w:type="dxa"/>
          </w:tcPr>
          <w:p w14:paraId="4CB6BDB9" w14:textId="77777777" w:rsidR="002C473D" w:rsidRPr="00370536" w:rsidRDefault="002C473D" w:rsidP="007774AE">
            <w:pPr>
              <w:pStyle w:val="squishedtabletex"/>
              <w:rPr>
                <w:rFonts w:eastAsia="MS Mincho"/>
                <w:szCs w:val="28"/>
              </w:rPr>
            </w:pPr>
          </w:p>
        </w:tc>
        <w:tc>
          <w:tcPr>
            <w:tcW w:w="574" w:type="dxa"/>
          </w:tcPr>
          <w:p w14:paraId="19994471"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27E35B8C" w14:textId="77777777" w:rsidR="002C473D" w:rsidRPr="00370536" w:rsidRDefault="002C473D" w:rsidP="007774AE">
            <w:pPr>
              <w:pStyle w:val="squishedtabletex"/>
              <w:rPr>
                <w:rFonts w:eastAsia="MS Mincho"/>
                <w:szCs w:val="28"/>
              </w:rPr>
            </w:pPr>
            <w:r w:rsidRPr="00370536">
              <w:rPr>
                <w:szCs w:val="28"/>
              </w:rPr>
              <w:t>1.3 for Load Factor Rating</w:t>
            </w:r>
          </w:p>
        </w:tc>
      </w:tr>
      <w:tr w:rsidR="002C473D" w:rsidRPr="00370536" w14:paraId="47E3B6B7" w14:textId="77777777" w:rsidTr="007774AE">
        <w:tc>
          <w:tcPr>
            <w:tcW w:w="815" w:type="dxa"/>
          </w:tcPr>
          <w:p w14:paraId="0C5BDE8C" w14:textId="77777777" w:rsidR="002C473D" w:rsidRPr="00370536" w:rsidRDefault="002C473D" w:rsidP="007774AE">
            <w:pPr>
              <w:pStyle w:val="squishedtabletex"/>
              <w:rPr>
                <w:szCs w:val="28"/>
              </w:rPr>
            </w:pPr>
            <w:r w:rsidRPr="00370536">
              <w:rPr>
                <w:szCs w:val="28"/>
              </w:rPr>
              <w:t>AdjLL</w:t>
            </w:r>
          </w:p>
        </w:tc>
        <w:tc>
          <w:tcPr>
            <w:tcW w:w="574" w:type="dxa"/>
          </w:tcPr>
          <w:p w14:paraId="3B7561D3"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2136A1A3" w14:textId="77777777" w:rsidR="002C473D" w:rsidRPr="00370536" w:rsidRDefault="002C473D" w:rsidP="007774AE">
            <w:pPr>
              <w:pStyle w:val="squishedtabletex"/>
              <w:rPr>
                <w:rFonts w:eastAsia="MS Mincho"/>
                <w:szCs w:val="28"/>
              </w:rPr>
            </w:pPr>
            <w:r w:rsidRPr="00370536">
              <w:rPr>
                <w:szCs w:val="28"/>
              </w:rPr>
              <w:t>Force Effect due to Adjacent Vehicle</w:t>
            </w:r>
          </w:p>
        </w:tc>
      </w:tr>
      <w:tr w:rsidR="002C473D" w:rsidRPr="00370536" w14:paraId="32134073" w14:textId="77777777" w:rsidTr="007774AE">
        <w:tc>
          <w:tcPr>
            <w:tcW w:w="815" w:type="dxa"/>
          </w:tcPr>
          <w:p w14:paraId="05E575C8" w14:textId="77777777" w:rsidR="002C473D" w:rsidRPr="00370536" w:rsidRDefault="002C473D" w:rsidP="007774AE">
            <w:pPr>
              <w:pStyle w:val="squishedtabletex"/>
              <w:rPr>
                <w:szCs w:val="28"/>
              </w:rPr>
            </w:pPr>
            <w:r w:rsidRPr="00370536">
              <w:rPr>
                <w:szCs w:val="28"/>
              </w:rPr>
              <w:t>A2</w:t>
            </w:r>
          </w:p>
        </w:tc>
        <w:tc>
          <w:tcPr>
            <w:tcW w:w="574" w:type="dxa"/>
          </w:tcPr>
          <w:p w14:paraId="4EE43154"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23453BC9" w14:textId="77777777" w:rsidR="002C473D" w:rsidRPr="00370536" w:rsidRDefault="002C473D" w:rsidP="007774AE">
            <w:pPr>
              <w:pStyle w:val="squishedtabletex"/>
              <w:rPr>
                <w:rFonts w:eastAsia="MS Mincho"/>
                <w:szCs w:val="28"/>
              </w:rPr>
            </w:pPr>
            <w:r w:rsidRPr="00370536">
              <w:rPr>
                <w:szCs w:val="28"/>
              </w:rPr>
              <w:t>Live Load Factor</w:t>
            </w:r>
          </w:p>
        </w:tc>
      </w:tr>
      <w:tr w:rsidR="002C473D" w:rsidRPr="00370536" w14:paraId="3BFB1937" w14:textId="77777777" w:rsidTr="007774AE">
        <w:tc>
          <w:tcPr>
            <w:tcW w:w="815" w:type="dxa"/>
          </w:tcPr>
          <w:p w14:paraId="279C389F" w14:textId="77777777" w:rsidR="002C473D" w:rsidRPr="00370536" w:rsidRDefault="002C473D" w:rsidP="007774AE">
            <w:pPr>
              <w:pStyle w:val="squishedtabletex"/>
              <w:rPr>
                <w:szCs w:val="28"/>
              </w:rPr>
            </w:pPr>
          </w:p>
        </w:tc>
        <w:tc>
          <w:tcPr>
            <w:tcW w:w="574" w:type="dxa"/>
          </w:tcPr>
          <w:p w14:paraId="2F34F21F"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1D39583F" w14:textId="77777777" w:rsidR="002C473D" w:rsidRPr="00370536" w:rsidRDefault="002C473D" w:rsidP="007774AE">
            <w:pPr>
              <w:pStyle w:val="squishedtabletex"/>
              <w:rPr>
                <w:rFonts w:eastAsia="MS Mincho"/>
                <w:szCs w:val="28"/>
              </w:rPr>
            </w:pPr>
            <w:r w:rsidRPr="00370536">
              <w:rPr>
                <w:szCs w:val="28"/>
              </w:rPr>
              <w:t>1.0 for Allowable Stress Rating</w:t>
            </w:r>
          </w:p>
        </w:tc>
      </w:tr>
      <w:tr w:rsidR="002C473D" w:rsidRPr="00370536" w14:paraId="7C7C8C1F" w14:textId="77777777" w:rsidTr="007774AE">
        <w:tc>
          <w:tcPr>
            <w:tcW w:w="815" w:type="dxa"/>
          </w:tcPr>
          <w:p w14:paraId="2B0332E4" w14:textId="77777777" w:rsidR="002C473D" w:rsidRPr="00370536" w:rsidRDefault="002C473D" w:rsidP="007774AE">
            <w:pPr>
              <w:pStyle w:val="squishedtabletex"/>
              <w:rPr>
                <w:szCs w:val="28"/>
              </w:rPr>
            </w:pPr>
          </w:p>
        </w:tc>
        <w:tc>
          <w:tcPr>
            <w:tcW w:w="574" w:type="dxa"/>
          </w:tcPr>
          <w:p w14:paraId="34C41B7D"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625F48E6" w14:textId="77777777" w:rsidR="002C473D" w:rsidRPr="00370536" w:rsidRDefault="002C473D" w:rsidP="007774AE">
            <w:pPr>
              <w:pStyle w:val="squishedtabletex"/>
              <w:rPr>
                <w:rFonts w:eastAsia="MS Mincho"/>
                <w:szCs w:val="28"/>
              </w:rPr>
            </w:pPr>
            <w:r w:rsidRPr="00370536">
              <w:rPr>
                <w:szCs w:val="28"/>
              </w:rPr>
              <w:t>1.3 for Load Factor Rating</w:t>
            </w:r>
          </w:p>
        </w:tc>
      </w:tr>
      <w:tr w:rsidR="002C473D" w:rsidRPr="00370536" w14:paraId="6141DA1E" w14:textId="77777777" w:rsidTr="007774AE">
        <w:tc>
          <w:tcPr>
            <w:tcW w:w="815" w:type="dxa"/>
          </w:tcPr>
          <w:p w14:paraId="51188908" w14:textId="77777777" w:rsidR="002C473D" w:rsidRPr="00370536" w:rsidRDefault="002C473D" w:rsidP="007774AE">
            <w:pPr>
              <w:pStyle w:val="squishedtabletex"/>
              <w:rPr>
                <w:szCs w:val="28"/>
              </w:rPr>
            </w:pPr>
            <w:r w:rsidRPr="00370536">
              <w:rPr>
                <w:szCs w:val="28"/>
              </w:rPr>
              <w:t>LL</w:t>
            </w:r>
          </w:p>
        </w:tc>
        <w:tc>
          <w:tcPr>
            <w:tcW w:w="574" w:type="dxa"/>
          </w:tcPr>
          <w:p w14:paraId="354DD6D7" w14:textId="77777777" w:rsidR="002C473D" w:rsidRPr="00370536" w:rsidRDefault="002C473D" w:rsidP="007774AE">
            <w:pPr>
              <w:pStyle w:val="squishedtabletex"/>
              <w:rPr>
                <w:rFonts w:eastAsia="MS Mincho"/>
                <w:szCs w:val="28"/>
              </w:rPr>
            </w:pPr>
            <w:r w:rsidRPr="00370536">
              <w:rPr>
                <w:rFonts w:eastAsia="MS Mincho"/>
                <w:szCs w:val="28"/>
              </w:rPr>
              <w:t>=</w:t>
            </w:r>
          </w:p>
        </w:tc>
        <w:tc>
          <w:tcPr>
            <w:tcW w:w="6716" w:type="dxa"/>
          </w:tcPr>
          <w:p w14:paraId="0637D545" w14:textId="77777777" w:rsidR="002C473D" w:rsidRPr="00370536" w:rsidRDefault="002C473D" w:rsidP="007774AE">
            <w:pPr>
              <w:pStyle w:val="squishedtabletex"/>
              <w:rPr>
                <w:szCs w:val="28"/>
              </w:rPr>
            </w:pPr>
            <w:r w:rsidRPr="00370536">
              <w:rPr>
                <w:szCs w:val="28"/>
              </w:rPr>
              <w:t>Force Effect due to Rating Vehicle Live Load</w:t>
            </w:r>
          </w:p>
          <w:p w14:paraId="26FD5F68" w14:textId="77777777" w:rsidR="002C473D" w:rsidRPr="00370536" w:rsidRDefault="002C473D" w:rsidP="007774AE">
            <w:pPr>
              <w:pStyle w:val="squishedtabletex"/>
              <w:rPr>
                <w:rFonts w:eastAsia="MS Mincho"/>
                <w:szCs w:val="28"/>
              </w:rPr>
            </w:pPr>
          </w:p>
        </w:tc>
      </w:tr>
      <w:bookmarkEnd w:id="58"/>
    </w:tbl>
    <w:p w14:paraId="15C47585" w14:textId="77777777" w:rsidR="008E7734" w:rsidRDefault="008E7734" w:rsidP="008E7734"/>
    <w:p w14:paraId="4F78070B" w14:textId="77777777" w:rsidR="002C473D" w:rsidRDefault="002C473D" w:rsidP="002C473D">
      <w:pPr>
        <w:pBdr>
          <w:bottom w:val="single" w:sz="4" w:space="1" w:color="auto"/>
        </w:pBdr>
      </w:pPr>
    </w:p>
    <w:p w14:paraId="737C1A2B" w14:textId="77777777" w:rsidR="004927C3" w:rsidRPr="00302D27" w:rsidRDefault="004927C3" w:rsidP="004927C3">
      <w:pPr>
        <w:pStyle w:val="Heading4"/>
        <w:numPr>
          <w:ilvl w:val="0"/>
          <w:numId w:val="0"/>
        </w:numPr>
      </w:pPr>
      <w:r>
        <w:t xml:space="preserve">7.2.4.8  </w:t>
      </w:r>
      <w:r w:rsidRPr="00813A30">
        <w:t xml:space="preserve">Curbs with height less than 12 inches shall be considered mountable.  The beams supporting a mountable sidewalk, mountable median, or mountable safety walk with a width greater than 2 feet measured from the face of the bridge rail to the curb line shall be rated by placing a wheel line 2 feet from the face of the bridge rail.  If the above referenced width is 2 feet or less, the wheel line shall be placed 2 feet from the face of the curb.  This rating shall be performed at the Operating Level.  </w:t>
      </w:r>
      <w:ins w:id="76" w:author="Joseph Gill" w:date="2024-10-25T10:34:00Z" w16du:dateUtc="2024-10-25T14:34:00Z">
        <w:r w:rsidRPr="00302D27">
          <w:t xml:space="preserve">Since traffic on sidewalk should not be a routine occurrence, Service level ratings for LFR or LRFR </w:t>
        </w:r>
        <w:proofErr w:type="gramStart"/>
        <w:r w:rsidRPr="00302D27">
          <w:t>shall</w:t>
        </w:r>
        <w:proofErr w:type="gramEnd"/>
        <w:r w:rsidRPr="00302D27">
          <w:t xml:space="preserve"> not be developed for the curb mounted case.  </w:t>
        </w:r>
      </w:ins>
      <w:r w:rsidRPr="00302D27">
        <w:t xml:space="preserve">The Inventory Rating shall always be calculated with the wheel line located in the </w:t>
      </w:r>
      <w:proofErr w:type="spellStart"/>
      <w:r w:rsidRPr="00302D27">
        <w:t>travelway</w:t>
      </w:r>
      <w:proofErr w:type="spellEnd"/>
      <w:r w:rsidRPr="00302D27">
        <w:t xml:space="preserve"> 2 feet from the face of the curb. Refer to Paragraph 7.2.4.5 for Alternative Load Rating using Actual Lane Location procedures.  Refer to Chapter 3, Paragraph 3.5.3.11, Case II for guidance regarding the application of the HL-93 loading for this situation.</w:t>
      </w:r>
    </w:p>
    <w:p w14:paraId="50EA4E77" w14:textId="77777777" w:rsidR="002C473D" w:rsidRPr="00302D27" w:rsidRDefault="002C473D" w:rsidP="004927C3">
      <w:pPr>
        <w:pBdr>
          <w:bottom w:val="single" w:sz="4" w:space="1" w:color="auto"/>
        </w:pBdr>
      </w:pPr>
    </w:p>
    <w:p w14:paraId="7B95CA6C" w14:textId="77777777" w:rsidR="004927C3" w:rsidRPr="00813A30" w:rsidRDefault="004927C3" w:rsidP="002353AC">
      <w:pPr>
        <w:pStyle w:val="Heading4"/>
        <w:numPr>
          <w:ilvl w:val="0"/>
          <w:numId w:val="0"/>
        </w:numPr>
      </w:pPr>
      <w:r w:rsidRPr="00302D27">
        <w:t>7.2.5.1</w:t>
      </w:r>
      <w:r w:rsidRPr="00302D27">
        <w:tab/>
        <w:t xml:space="preserve">Any request for clarification of, or deviation from, these guidelines must be submitted in writing </w:t>
      </w:r>
      <w:del w:id="77" w:author="Joseph Gill" w:date="2024-10-25T10:34:00Z" w16du:dateUtc="2024-10-25T14:34:00Z">
        <w:r w:rsidRPr="00302D27" w:rsidDel="00AE4756">
          <w:delText xml:space="preserve">(email is acceptable) </w:delText>
        </w:r>
      </w:del>
      <w:ins w:id="78" w:author="Joseph Gill" w:date="2024-10-25T10:35:00Z" w16du:dateUtc="2024-10-25T14:35:00Z">
        <w:r w:rsidRPr="00302D27">
          <w:t xml:space="preserve">via email </w:t>
        </w:r>
      </w:ins>
      <w:r w:rsidRPr="00302D27">
        <w:t>to</w:t>
      </w:r>
      <w:r w:rsidRPr="00813A30">
        <w:t xml:space="preserve"> the State Bridge Engineer.  Written responses will be provided.</w:t>
      </w:r>
    </w:p>
    <w:p w14:paraId="3BA7B396" w14:textId="77777777" w:rsidR="002C473D" w:rsidRDefault="002C473D" w:rsidP="004927C3">
      <w:pPr>
        <w:pBdr>
          <w:bottom w:val="single" w:sz="4" w:space="1" w:color="auto"/>
        </w:pBdr>
      </w:pPr>
    </w:p>
    <w:p w14:paraId="435A2EB9" w14:textId="77777777" w:rsidR="004927C3" w:rsidRPr="00813A30" w:rsidRDefault="004927C3" w:rsidP="004927C3">
      <w:pPr>
        <w:pStyle w:val="Heading4"/>
        <w:numPr>
          <w:ilvl w:val="0"/>
          <w:numId w:val="0"/>
        </w:numPr>
      </w:pPr>
      <w:r>
        <w:lastRenderedPageBreak/>
        <w:t xml:space="preserve">7.2.5.4  </w:t>
      </w:r>
      <w:r w:rsidRPr="00813A30">
        <w:t>Pile bent structures constructed of steel piles, timber piles, or concrete piles, including their pile caps, shall be rated. Other non-reinforced concrete substructures, such as steel frames or substructures that include steel cross girder members, shall also be rated.</w:t>
      </w:r>
    </w:p>
    <w:p w14:paraId="75BF50E9" w14:textId="77777777" w:rsidR="004927C3" w:rsidRPr="00813A30" w:rsidRDefault="004927C3" w:rsidP="004927C3">
      <w:r w:rsidRPr="00813A30">
        <w:t>Typically, reinforced concrete substructures such as multi-column piers, single column hammerhead piers, solid wall piers and concrete abutments, do not need to be rated because they have sufficient capacity.  However, in cases where these types of substructures have undergone deterioration in critical areas that has</w:t>
      </w:r>
      <w:del w:id="79" w:author="Joseph Gill" w:date="2024-10-25T10:36:00Z" w16du:dateUtc="2024-10-25T14:36:00Z">
        <w:r w:rsidRPr="00302D27" w:rsidDel="00AE4756">
          <w:delText>, in the opinion of the Rating Engineer,</w:delText>
        </w:r>
        <w:r w:rsidRPr="00813A30" w:rsidDel="00AE4756">
          <w:delText xml:space="preserve"> </w:delText>
        </w:r>
      </w:del>
      <w:ins w:id="80" w:author="Joseph Gill" w:date="2024-12-11T10:36:00Z" w16du:dateUtc="2024-12-11T15:36:00Z">
        <w:r>
          <w:t xml:space="preserve"> </w:t>
        </w:r>
      </w:ins>
      <w:r w:rsidRPr="00813A30">
        <w:t xml:space="preserve">reduced their load carrying capacity significantly enough to influence the overall rating of the bridge, then the Rating Engineer shall consult with the MassDOT Ratings and Overload Engineer regarding the need for rating these substructures.  This deterioration shall include deterioration of bridge seats and pedestals which has undermined </w:t>
      </w:r>
      <w:proofErr w:type="gramStart"/>
      <w:r w:rsidRPr="00813A30">
        <w:t>the bridge</w:t>
      </w:r>
      <w:proofErr w:type="gramEnd"/>
      <w:r w:rsidRPr="00813A30">
        <w:t xml:space="preserve"> bearings.</w:t>
      </w:r>
    </w:p>
    <w:p w14:paraId="3E605959" w14:textId="77777777" w:rsidR="005E67A4" w:rsidRDefault="004927C3" w:rsidP="005E67A4">
      <w:pPr>
        <w:pBdr>
          <w:bottom w:val="single" w:sz="4" w:space="1" w:color="auto"/>
        </w:pBdr>
      </w:pPr>
      <w:r w:rsidRPr="00813A30">
        <w:t xml:space="preserve">In either case, the report shall contain a statement noting the Rating Engineer’s judgment with </w:t>
      </w:r>
      <w:proofErr w:type="gramStart"/>
      <w:r w:rsidRPr="00813A30">
        <w:t>regards</w:t>
      </w:r>
      <w:proofErr w:type="gramEnd"/>
      <w:r w:rsidRPr="00813A30">
        <w:t xml:space="preserve"> to the substructure.</w:t>
      </w:r>
    </w:p>
    <w:p w14:paraId="24A92EE0" w14:textId="77777777" w:rsidR="008022A8" w:rsidRDefault="008022A8" w:rsidP="005E67A4">
      <w:pPr>
        <w:pBdr>
          <w:bottom w:val="single" w:sz="4" w:space="1" w:color="auto"/>
        </w:pBdr>
      </w:pPr>
    </w:p>
    <w:p w14:paraId="2C3147BF" w14:textId="0E967DAF" w:rsidR="002E065D" w:rsidRPr="00813A30" w:rsidRDefault="002E065D" w:rsidP="005E67A4">
      <w:pPr>
        <w:ind w:firstLine="0"/>
      </w:pPr>
      <w:r w:rsidRPr="00813A30">
        <w:t>7.2.5.8B</w:t>
      </w:r>
      <w:r>
        <w:t xml:space="preserve">  </w:t>
      </w:r>
      <w:r w:rsidRPr="00813A30">
        <w:t>All timber structures designed using the Allowable Stress Design methodology shall be rated using the Allowable Stress Rating methodology.  Where the actual species and grade of lumber are unknown, the Rating Engineer shall determine the species and grade by field observation and/or testing.</w:t>
      </w:r>
    </w:p>
    <w:p w14:paraId="799A2DBE" w14:textId="075419A5" w:rsidR="002E065D" w:rsidRPr="00302D27" w:rsidRDefault="002E065D" w:rsidP="002E065D">
      <w:r w:rsidRPr="00813A30">
        <w:t xml:space="preserve">The Allowable Inventory Stresses for various timber species and </w:t>
      </w:r>
      <w:r w:rsidRPr="00302D27">
        <w:t>grades</w:t>
      </w:r>
      <w:del w:id="81" w:author="Joseph Gill" w:date="2024-10-25T10:38:00Z" w16du:dateUtc="2024-10-25T14:38:00Z">
        <w:r w:rsidRPr="00302D27" w:rsidDel="00AE4756">
          <w:delText xml:space="preserve">, and the appropriate adjustment factors, </w:delText>
        </w:r>
      </w:del>
      <w:r w:rsidR="00FA3A14" w:rsidRPr="00302D27">
        <w:t xml:space="preserve"> </w:t>
      </w:r>
      <w:r w:rsidRPr="00302D27">
        <w:t xml:space="preserve">shall be taken from Section 8 of the </w:t>
      </w:r>
      <w:r w:rsidRPr="00302D27">
        <w:rPr>
          <w:i/>
        </w:rPr>
        <w:t>AASHTO LRFD Bridge Design Specifications</w:t>
      </w:r>
      <w:ins w:id="82" w:author="Joseph Gill" w:date="2024-10-25T10:38:00Z" w16du:dateUtc="2024-10-25T14:38:00Z">
        <w:r w:rsidRPr="00302D27">
          <w:rPr>
            <w:i/>
          </w:rPr>
          <w:t xml:space="preserve"> </w:t>
        </w:r>
      </w:ins>
      <w:ins w:id="83" w:author="Joseph Gill" w:date="2024-10-25T10:39:00Z" w16du:dateUtc="2024-10-25T14:39:00Z">
        <w:r w:rsidRPr="00302D27">
          <w:rPr>
            <w:iCs/>
          </w:rPr>
          <w:t xml:space="preserve">and the appropriate adjustment factors shall be taken from Section 13 of the </w:t>
        </w:r>
        <w:r w:rsidRPr="00302D27">
          <w:rPr>
            <w:i/>
          </w:rPr>
          <w:t>AASHTO Standard Specifications for Highway Bridges</w:t>
        </w:r>
      </w:ins>
      <w:r w:rsidRPr="00302D27">
        <w:rPr>
          <w:i/>
        </w:rPr>
        <w:t>.</w:t>
      </w:r>
      <w:r w:rsidRPr="00302D27">
        <w:t>  The values used for Allowable Operating Unit Stresses shall be equal to 1.33 times the values determined for the Allowable Inventory Unit Stresses.</w:t>
      </w:r>
    </w:p>
    <w:p w14:paraId="6B999B2F" w14:textId="77777777" w:rsidR="008022A8" w:rsidRPr="00302D27" w:rsidRDefault="008022A8" w:rsidP="008022A8">
      <w:pPr>
        <w:pBdr>
          <w:bottom w:val="single" w:sz="4" w:space="1" w:color="auto"/>
        </w:pBdr>
      </w:pPr>
    </w:p>
    <w:p w14:paraId="7EE3448B" w14:textId="77777777" w:rsidR="008022A8" w:rsidRPr="00302D27" w:rsidRDefault="008022A8" w:rsidP="008022A8">
      <w:pPr>
        <w:pStyle w:val="Heading4"/>
        <w:numPr>
          <w:ilvl w:val="0"/>
          <w:numId w:val="0"/>
        </w:numPr>
      </w:pPr>
      <w:r w:rsidRPr="00302D27">
        <w:t xml:space="preserve">7.2.5.9  Tire Contact Area Dimensions.  The Tire Contact Area for a given rating vehicle wheel shall be calculated by dividing the reaction of the wheel by an assumed tire pressure of 80 psi.  The length of this Tire Contact Area shall be taken as 10” for all vehicle wheels and the width shall be calculated by dividing the calculated Tire Contact Area by this </w:t>
      </w:r>
      <w:del w:id="84" w:author="Joseph Gill" w:date="2025-01-08T15:12:00Z" w16du:dateUtc="2025-01-08T20:12:00Z">
        <w:r w:rsidRPr="00302D27" w:rsidDel="005E67A4">
          <w:delText>width</w:delText>
        </w:r>
      </w:del>
      <w:ins w:id="85" w:author="Joseph Gill" w:date="2025-01-08T15:12:00Z" w16du:dateUtc="2025-01-08T20:12:00Z">
        <w:r w:rsidRPr="00302D27">
          <w:t>length</w:t>
        </w:r>
      </w:ins>
      <w:r w:rsidRPr="00302D27">
        <w:t>.</w:t>
      </w:r>
    </w:p>
    <w:p w14:paraId="7E0257F9" w14:textId="77777777" w:rsidR="008022A8" w:rsidRPr="00302D27" w:rsidRDefault="008022A8" w:rsidP="008022A8">
      <w:pPr>
        <w:pBdr>
          <w:bottom w:val="single" w:sz="4" w:space="1" w:color="auto"/>
        </w:pBdr>
      </w:pPr>
    </w:p>
    <w:p w14:paraId="0314D95E" w14:textId="77777777" w:rsidR="002E065D" w:rsidRPr="00302D27" w:rsidRDefault="002E065D" w:rsidP="002353AC">
      <w:pPr>
        <w:pStyle w:val="Heading4"/>
        <w:numPr>
          <w:ilvl w:val="0"/>
          <w:numId w:val="0"/>
        </w:numPr>
        <w:rPr>
          <w:ins w:id="86" w:author="Joseph Gill" w:date="2024-10-25T10:39:00Z" w16du:dateUtc="2024-10-25T14:39:00Z"/>
        </w:rPr>
      </w:pPr>
      <w:r w:rsidRPr="00302D27">
        <w:t>7.2.5.10</w:t>
      </w:r>
      <w:r w:rsidRPr="00302D27">
        <w:tab/>
        <w:t xml:space="preserve">  BrR can only model parabolic and linear varying web depths for reinforced concrete T-beam superstructures.  If a beam’s web depth varies along a circular curve, the concrete T-beams can only be modeled in BrR using cross sections and cross-sectional ranges with linear varying web depths.</w:t>
      </w:r>
    </w:p>
    <w:p w14:paraId="51E3A3A5" w14:textId="77777777" w:rsidR="002E065D" w:rsidRPr="00302D27" w:rsidDel="009112F8" w:rsidRDefault="002E065D" w:rsidP="002E065D">
      <w:pPr>
        <w:rPr>
          <w:del w:id="87" w:author="Joseph Gill" w:date="2024-10-25T10:39:00Z" w16du:dateUtc="2024-10-25T14:39:00Z"/>
        </w:rPr>
      </w:pPr>
      <w:ins w:id="88" w:author="Joseph Gill" w:date="2024-10-25T10:39:00Z" w16du:dateUtc="2024-10-25T14:39:00Z">
        <w:r w:rsidRPr="00302D27">
          <w:t>BrR can model parabolic, circular, and linear varying web depths for steel girder superstructures.</w:t>
        </w:r>
      </w:ins>
    </w:p>
    <w:p w14:paraId="4BFD7DB1" w14:textId="77777777" w:rsidR="005E67A4" w:rsidRPr="00302D27" w:rsidRDefault="005E67A4" w:rsidP="005E67A4">
      <w:pPr>
        <w:pBdr>
          <w:bottom w:val="single" w:sz="4" w:space="1" w:color="auto"/>
        </w:pBdr>
      </w:pPr>
    </w:p>
    <w:p w14:paraId="2F2CF0B5" w14:textId="5B58D462" w:rsidR="002E065D" w:rsidRPr="00813A30" w:rsidRDefault="002E065D" w:rsidP="002E065D">
      <w:pPr>
        <w:pStyle w:val="Heading4"/>
        <w:numPr>
          <w:ilvl w:val="0"/>
          <w:numId w:val="0"/>
        </w:numPr>
      </w:pPr>
      <w:r w:rsidRPr="00302D27">
        <w:t xml:space="preserve">7.2.6.2B  The Allowable Stresses at Inventory </w:t>
      </w:r>
      <w:ins w:id="89" w:author="Joseph Gill" w:date="2024-10-25T10:40:00Z" w16du:dateUtc="2024-10-25T14:40:00Z">
        <w:r w:rsidRPr="00302D27">
          <w:t xml:space="preserve">and Operating </w:t>
        </w:r>
      </w:ins>
      <w:r w:rsidRPr="00302D27">
        <w:t xml:space="preserve">Levels for prestressed concrete members shall be calculated using the formulas presented in the </w:t>
      </w:r>
      <w:r w:rsidRPr="00302D27">
        <w:rPr>
          <w:i/>
        </w:rPr>
        <w:t>AASHTO Manual for Bridge Evaluation</w:t>
      </w:r>
      <w:r w:rsidRPr="00302D27">
        <w:t xml:space="preserve">, Article 6B.5.3.3.  </w:t>
      </w:r>
      <w:del w:id="90" w:author="Joseph Gill" w:date="2024-10-25T10:40:00Z" w16du:dateUtc="2024-10-25T14:40:00Z">
        <w:r w:rsidRPr="00302D27" w:rsidDel="00293859">
          <w:delText xml:space="preserve">The formulas for the prestressing steel rating presented in this Article need not normally be checked for either the Inventory or Operating Stress Levels.  The only situation these rating values might control a rating would be in the unlikely case of very lightly prestressed members.   </w:delText>
        </w:r>
      </w:del>
      <w:r w:rsidRPr="00302D27">
        <w:t>All</w:t>
      </w:r>
      <w:r w:rsidRPr="00813A30">
        <w:t xml:space="preserve"> Allowable Stress values used in the preparation of the rating report must be clearly stated in the Rating Analysis Assumptions and Criteria section of the rating report.</w:t>
      </w:r>
    </w:p>
    <w:p w14:paraId="6A1B2D69" w14:textId="77777777" w:rsidR="002E065D" w:rsidRPr="00813A30" w:rsidRDefault="002E065D" w:rsidP="002E065D">
      <w:r w:rsidRPr="00813A30">
        <w:lastRenderedPageBreak/>
        <w:t xml:space="preserve">The </w:t>
      </w:r>
      <w:r w:rsidRPr="00D64DAF">
        <w:rPr>
          <w:i/>
        </w:rPr>
        <w:t>AASHTO Manual for Bridge Evaluation</w:t>
      </w:r>
      <w:r w:rsidRPr="00813A30">
        <w:t xml:space="preserve"> provides one set of rating factor formulas for the rating of prestressed concrete members that consider both strength and serviceability together. Therefore, when calculating </w:t>
      </w:r>
      <w:r>
        <w:t>the</w:t>
      </w:r>
      <w:r w:rsidRPr="00813A30">
        <w:t xml:space="preserve"> Load Factor Rating of prestressed concrete members, the flexural and shear strength rating factors for both Inventory and Operating Levels shall be obtained using </w:t>
      </w:r>
      <w:r>
        <w:t>the</w:t>
      </w:r>
      <w:r w:rsidRPr="00813A30">
        <w:t xml:space="preserve"> formulas as specified in Article 6B.5.3.3 of the </w:t>
      </w:r>
      <w:r w:rsidRPr="00D64DAF">
        <w:rPr>
          <w:i/>
        </w:rPr>
        <w:t>AASHTO Manual for Bridge Evaluation</w:t>
      </w:r>
      <w:r w:rsidRPr="00813A30">
        <w:t>.  The rating factor formulas make no provisions for serviceability for Operating Ratings and thus serviceability Operating Rating values need not be calculated.</w:t>
      </w:r>
    </w:p>
    <w:p w14:paraId="0B5E6324" w14:textId="77777777" w:rsidR="002E065D" w:rsidRDefault="002E065D" w:rsidP="007C3F55">
      <w:pPr>
        <w:pBdr>
          <w:bottom w:val="single" w:sz="4" w:space="1" w:color="auto"/>
        </w:pBdr>
      </w:pPr>
    </w:p>
    <w:p w14:paraId="5E90EE94" w14:textId="60761E84" w:rsidR="002353AC" w:rsidRDefault="002353AC" w:rsidP="00F760CF">
      <w:pPr>
        <w:pStyle w:val="Heading4"/>
        <w:numPr>
          <w:ilvl w:val="0"/>
          <w:numId w:val="0"/>
        </w:numPr>
      </w:pPr>
      <w:r w:rsidRPr="00813A30">
        <w:t>7.2.7.</w:t>
      </w:r>
      <w:bookmarkStart w:id="91" w:name="_Hlk187222721"/>
      <w:r w:rsidRPr="00813A30">
        <w:t>1</w:t>
      </w:r>
      <w:r>
        <w:t xml:space="preserve">  </w:t>
      </w:r>
      <w:r w:rsidRPr="00813A30">
        <w:t xml:space="preserve">The </w:t>
      </w:r>
      <w:r w:rsidRPr="00D64DAF">
        <w:rPr>
          <w:i/>
        </w:rPr>
        <w:t>AASHTO Manual for Bridge Evaluation</w:t>
      </w:r>
      <w:r w:rsidRPr="00813A30">
        <w:t xml:space="preserve">, Article 6A.9.1 states that unreinforced stone masonry arches should be evaluated by the Allowable </w:t>
      </w:r>
      <w:r w:rsidRPr="00637AB6">
        <w:t xml:space="preserve">Stress </w:t>
      </w:r>
      <w:ins w:id="92" w:author="Joseph Gill" w:date="2025-01-08T09:59:00Z" w16du:dateUtc="2025-01-08T14:59:00Z">
        <w:r w:rsidRPr="00637AB6">
          <w:t>Rating m</w:t>
        </w:r>
      </w:ins>
      <w:del w:id="93" w:author="Joseph Gill" w:date="2025-01-08T09:59:00Z" w16du:dateUtc="2025-01-08T14:59:00Z">
        <w:r w:rsidRPr="00637AB6" w:rsidDel="002353AC">
          <w:delText>M</w:delText>
        </w:r>
      </w:del>
      <w:r w:rsidRPr="00637AB6">
        <w:t>ethod</w:t>
      </w:r>
      <w:r w:rsidRPr="00813A30">
        <w:t xml:space="preserve">.  An acceptable method of analysis is outlined below.  </w:t>
      </w:r>
      <w:bookmarkEnd w:id="91"/>
    </w:p>
    <w:p w14:paraId="11015F37" w14:textId="77777777" w:rsidR="002353AC" w:rsidRPr="002353AC" w:rsidRDefault="002353AC" w:rsidP="002353AC">
      <w:pPr>
        <w:pBdr>
          <w:bottom w:val="single" w:sz="4" w:space="1" w:color="auto"/>
        </w:pBdr>
      </w:pPr>
    </w:p>
    <w:p w14:paraId="745640A9" w14:textId="14E0DAC7" w:rsidR="007C3F55" w:rsidRPr="00813A30" w:rsidRDefault="007C3F55" w:rsidP="007C3F55">
      <w:pPr>
        <w:pStyle w:val="Heading4"/>
        <w:numPr>
          <w:ilvl w:val="0"/>
          <w:numId w:val="0"/>
        </w:numPr>
        <w:rPr>
          <w:rFonts w:eastAsia="Meiryo"/>
        </w:rPr>
      </w:pPr>
      <w:r w:rsidRPr="00813A30">
        <w:rPr>
          <w:rFonts w:eastAsia="Meiryo"/>
        </w:rPr>
        <w:t>7.2.7.10B</w:t>
      </w:r>
      <w:r>
        <w:rPr>
          <w:rFonts w:eastAsia="Meiryo"/>
        </w:rPr>
        <w:t xml:space="preserve">  </w:t>
      </w:r>
      <w:r w:rsidRPr="00813A30">
        <w:rPr>
          <w:rFonts w:eastAsia="Meiryo"/>
        </w:rPr>
        <w:t>In the load rating of stone masonry arches, the concept of a "kern" or middle third section is used to determine whether any portion of the masonry is in tension.  The kern points are located above and below the neutral axis of the arch at a distance r</w:t>
      </w:r>
      <w:r w:rsidRPr="00166CA6">
        <w:rPr>
          <w:rFonts w:eastAsia="Meiryo"/>
          <w:vertAlign w:val="superscript"/>
        </w:rPr>
        <w:t>2</w:t>
      </w:r>
      <w:r w:rsidRPr="00813A30">
        <w:rPr>
          <w:rFonts w:eastAsia="Meiryo"/>
        </w:rPr>
        <w:t>/c, where “r” is the radius of gyration and “c” is the distance from the neutral axis to the extreme fiber.</w:t>
      </w:r>
    </w:p>
    <w:p w14:paraId="2BFB781A" w14:textId="77777777" w:rsidR="007C3F55" w:rsidRPr="00813A30" w:rsidRDefault="007C3F55" w:rsidP="007C3F55">
      <w:pPr>
        <w:rPr>
          <w:rFonts w:eastAsia="Meiryo"/>
        </w:rPr>
      </w:pPr>
      <w:r w:rsidRPr="00813A30">
        <w:rPr>
          <w:rFonts w:eastAsia="Meiryo"/>
        </w:rPr>
        <w:t>In cases where the combined dead and live load thrust falls outside the kern points, resulting in tension in the masonry, a pressure wedge analysis shall be used to calculate the maximum compressive stress. The portion of the arch masonry in tension shall be effectively ignored by redistributing the pressure over a smaller depth.</w:t>
      </w:r>
    </w:p>
    <w:p w14:paraId="693B35B7" w14:textId="77777777" w:rsidR="007C3F55" w:rsidRDefault="007C3F55" w:rsidP="007C3F55">
      <w:pPr>
        <w:rPr>
          <w:rFonts w:eastAsia="Meiryo"/>
        </w:rPr>
      </w:pPr>
      <w:r w:rsidRPr="00813A30">
        <w:rPr>
          <w:rFonts w:eastAsia="Meiryo"/>
        </w:rPr>
        <w:t>If the eccentricity (e) of the combined thrust is located below the bottom kern point, the maximum compressive stress shall be determined as follows:</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360C0AFD" w14:textId="77777777" w:rsidTr="007774AE">
        <w:trPr>
          <w:trHeight w:val="20"/>
        </w:trPr>
        <w:tc>
          <w:tcPr>
            <w:tcW w:w="815" w:type="dxa"/>
          </w:tcPr>
          <w:p w14:paraId="1F889722" w14:textId="77777777" w:rsidR="007C3F55" w:rsidRPr="00370536" w:rsidRDefault="007C3F55" w:rsidP="007774AE">
            <w:pPr>
              <w:pStyle w:val="squishedtabletex"/>
              <w:rPr>
                <w:rFonts w:eastAsia="MS Mincho"/>
                <w:szCs w:val="28"/>
              </w:rPr>
            </w:pPr>
            <w:r w:rsidRPr="00370536">
              <w:rPr>
                <w:szCs w:val="28"/>
              </w:rPr>
              <w:t>f</w:t>
            </w:r>
            <w:r w:rsidRPr="00370536">
              <w:rPr>
                <w:szCs w:val="28"/>
                <w:vertAlign w:val="subscript"/>
              </w:rPr>
              <w:t>t</w:t>
            </w:r>
            <w:r w:rsidRPr="00370536">
              <w:rPr>
                <w:szCs w:val="28"/>
              </w:rPr>
              <w:t xml:space="preserve">  </w:t>
            </w:r>
          </w:p>
        </w:tc>
        <w:tc>
          <w:tcPr>
            <w:tcW w:w="574" w:type="dxa"/>
          </w:tcPr>
          <w:p w14:paraId="561AAB2C" w14:textId="77777777" w:rsidR="007C3F55" w:rsidRPr="00370536" w:rsidRDefault="007C3F55" w:rsidP="007774AE">
            <w:pPr>
              <w:pStyle w:val="squishedtabletex"/>
              <w:rPr>
                <w:rFonts w:eastAsia="MS Mincho"/>
                <w:szCs w:val="28"/>
              </w:rPr>
            </w:pPr>
            <w:r w:rsidRPr="00370536">
              <w:rPr>
                <w:szCs w:val="28"/>
              </w:rPr>
              <w:t xml:space="preserve">= </w:t>
            </w:r>
          </w:p>
        </w:tc>
        <w:tc>
          <w:tcPr>
            <w:tcW w:w="6716" w:type="dxa"/>
          </w:tcPr>
          <w:p w14:paraId="58259D2F" w14:textId="77777777" w:rsidR="007C3F55" w:rsidRPr="00370536" w:rsidRDefault="007C3F55" w:rsidP="007774AE">
            <w:pPr>
              <w:pStyle w:val="squishedtabletex"/>
              <w:rPr>
                <w:rFonts w:eastAsia="MS Mincho"/>
                <w:szCs w:val="28"/>
              </w:rPr>
            </w:pPr>
            <w:r w:rsidRPr="00370536">
              <w:rPr>
                <w:szCs w:val="28"/>
              </w:rPr>
              <w:t>0 (no tension assumed at top of masonry)</w:t>
            </w:r>
          </w:p>
        </w:tc>
      </w:tr>
      <w:tr w:rsidR="007C3F55" w:rsidRPr="00370536" w14:paraId="3AD11BE8" w14:textId="77777777" w:rsidTr="007774AE">
        <w:trPr>
          <w:trHeight w:val="20"/>
        </w:trPr>
        <w:tc>
          <w:tcPr>
            <w:tcW w:w="815" w:type="dxa"/>
          </w:tcPr>
          <w:p w14:paraId="070E4981" w14:textId="77777777" w:rsidR="007C3F55" w:rsidRPr="00370536" w:rsidRDefault="007C3F55" w:rsidP="007774AE">
            <w:pPr>
              <w:pStyle w:val="squishedtabletex"/>
              <w:rPr>
                <w:rFonts w:eastAsia="MS Mincho"/>
                <w:szCs w:val="28"/>
              </w:rPr>
            </w:pPr>
            <w:r w:rsidRPr="00370536">
              <w:rPr>
                <w:szCs w:val="28"/>
              </w:rPr>
              <w:t>f</w:t>
            </w:r>
            <w:r w:rsidRPr="00370536">
              <w:rPr>
                <w:szCs w:val="28"/>
                <w:vertAlign w:val="subscript"/>
              </w:rPr>
              <w:t>b</w:t>
            </w:r>
            <w:r w:rsidRPr="00370536">
              <w:rPr>
                <w:szCs w:val="28"/>
              </w:rPr>
              <w:t xml:space="preserve"> </w:t>
            </w:r>
          </w:p>
        </w:tc>
        <w:tc>
          <w:tcPr>
            <w:tcW w:w="574" w:type="dxa"/>
          </w:tcPr>
          <w:p w14:paraId="4A26992D" w14:textId="77777777" w:rsidR="007C3F55" w:rsidRPr="00370536" w:rsidRDefault="007C3F55" w:rsidP="007774AE">
            <w:pPr>
              <w:pStyle w:val="squishedtabletex"/>
              <w:rPr>
                <w:rFonts w:eastAsia="MS Mincho"/>
                <w:szCs w:val="28"/>
              </w:rPr>
            </w:pPr>
            <w:r w:rsidRPr="00370536">
              <w:rPr>
                <w:szCs w:val="28"/>
              </w:rPr>
              <w:t xml:space="preserve">= </w:t>
            </w:r>
          </w:p>
        </w:tc>
        <w:tc>
          <w:tcPr>
            <w:tcW w:w="6716" w:type="dxa"/>
          </w:tcPr>
          <w:p w14:paraId="45CF3FD8" w14:textId="77777777" w:rsidR="007C3F55" w:rsidRPr="00370536" w:rsidRDefault="007C3F55" w:rsidP="007774AE">
            <w:pPr>
              <w:pStyle w:val="squishedtabletex"/>
              <w:rPr>
                <w:rFonts w:eastAsia="MS Mincho"/>
                <w:szCs w:val="28"/>
              </w:rPr>
            </w:pPr>
            <w:del w:id="94" w:author="Joseph Gill" w:date="2024-10-25T10:44:00Z" w16du:dateUtc="2024-10-25T14:44:00Z">
              <w:r w:rsidRPr="00637AB6" w:rsidDel="00293859">
                <w:rPr>
                  <w:szCs w:val="28"/>
                </w:rPr>
                <w:delText>(P/A)(d/c) = (P/A)(d/(d/2)) = 2P/A</w:delText>
              </w:r>
            </w:del>
            <m:oMath>
              <m:d>
                <m:dPr>
                  <m:ctrlPr>
                    <w:ins w:id="95" w:author="Joseph Gill" w:date="2024-10-25T10:41:00Z" w16du:dateUtc="2024-10-25T14:41:00Z">
                      <w:rPr>
                        <w:rFonts w:ascii="Cambria Math" w:hAnsi="Cambria Math"/>
                        <w:i/>
                        <w:szCs w:val="28"/>
                      </w:rPr>
                    </w:ins>
                  </m:ctrlPr>
                </m:dPr>
                <m:e>
                  <m:f>
                    <m:fPr>
                      <m:ctrlPr>
                        <w:ins w:id="96" w:author="Joseph Gill" w:date="2024-10-25T10:42:00Z" w16du:dateUtc="2024-10-25T14:42:00Z">
                          <w:rPr>
                            <w:rFonts w:ascii="Cambria Math" w:hAnsi="Cambria Math"/>
                            <w:i/>
                            <w:szCs w:val="28"/>
                          </w:rPr>
                        </w:ins>
                      </m:ctrlPr>
                    </m:fPr>
                    <m:num>
                      <m:r>
                        <w:ins w:id="97" w:author="Joseph Gill" w:date="2024-10-25T10:42:00Z" w16du:dateUtc="2024-10-25T14:42:00Z">
                          <w:rPr>
                            <w:rFonts w:ascii="Cambria Math" w:hAnsi="Cambria Math"/>
                            <w:szCs w:val="28"/>
                          </w:rPr>
                          <m:t>P</m:t>
                        </w:ins>
                      </m:r>
                    </m:num>
                    <m:den>
                      <m:r>
                        <w:ins w:id="98" w:author="Joseph Gill" w:date="2024-10-25T10:42:00Z" w16du:dateUtc="2024-10-25T14:42:00Z">
                          <w:rPr>
                            <w:rFonts w:ascii="Cambria Math" w:hAnsi="Cambria Math"/>
                            <w:szCs w:val="28"/>
                          </w:rPr>
                          <m:t>A</m:t>
                        </w:ins>
                      </m:r>
                    </m:den>
                  </m:f>
                </m:e>
              </m:d>
              <m:d>
                <m:dPr>
                  <m:ctrlPr>
                    <w:ins w:id="99" w:author="Joseph Gill" w:date="2024-10-25T10:42:00Z" w16du:dateUtc="2024-10-25T14:42:00Z">
                      <w:rPr>
                        <w:rFonts w:ascii="Cambria Math" w:hAnsi="Cambria Math"/>
                        <w:i/>
                        <w:szCs w:val="28"/>
                      </w:rPr>
                    </w:ins>
                  </m:ctrlPr>
                </m:dPr>
                <m:e>
                  <m:f>
                    <m:fPr>
                      <m:ctrlPr>
                        <w:ins w:id="100" w:author="Joseph Gill" w:date="2024-10-25T10:42:00Z" w16du:dateUtc="2024-10-25T14:42:00Z">
                          <w:rPr>
                            <w:rFonts w:ascii="Cambria Math" w:hAnsi="Cambria Math"/>
                            <w:i/>
                            <w:szCs w:val="28"/>
                          </w:rPr>
                        </w:ins>
                      </m:ctrlPr>
                    </m:fPr>
                    <m:num>
                      <m:r>
                        <w:ins w:id="101" w:author="Joseph Gill" w:date="2024-10-25T10:42:00Z" w16du:dateUtc="2024-10-25T14:42:00Z">
                          <w:rPr>
                            <w:rFonts w:ascii="Cambria Math" w:hAnsi="Cambria Math"/>
                            <w:szCs w:val="28"/>
                          </w:rPr>
                          <m:t>d</m:t>
                        </w:ins>
                      </m:r>
                    </m:num>
                    <m:den>
                      <m:r>
                        <w:ins w:id="102" w:author="Joseph Gill" w:date="2024-10-25T10:42:00Z" w16du:dateUtc="2024-10-25T14:42:00Z">
                          <w:rPr>
                            <w:rFonts w:ascii="Cambria Math" w:hAnsi="Cambria Math"/>
                            <w:szCs w:val="28"/>
                          </w:rPr>
                          <m:t>c</m:t>
                        </w:ins>
                      </m:r>
                    </m:den>
                  </m:f>
                </m:e>
              </m:d>
              <m:r>
                <w:ins w:id="103" w:author="Joseph Gill" w:date="2024-10-25T10:42:00Z" w16du:dateUtc="2024-10-25T14:42:00Z">
                  <w:rPr>
                    <w:rFonts w:ascii="Cambria Math" w:hAnsi="Cambria Math"/>
                    <w:szCs w:val="28"/>
                  </w:rPr>
                  <m:t>=</m:t>
                </w:ins>
              </m:r>
              <m:d>
                <m:dPr>
                  <m:ctrlPr>
                    <w:ins w:id="104" w:author="Joseph Gill" w:date="2024-10-25T10:42:00Z" w16du:dateUtc="2024-10-25T14:42:00Z">
                      <w:rPr>
                        <w:rFonts w:ascii="Cambria Math" w:hAnsi="Cambria Math"/>
                        <w:i/>
                        <w:szCs w:val="28"/>
                      </w:rPr>
                    </w:ins>
                  </m:ctrlPr>
                </m:dPr>
                <m:e>
                  <m:f>
                    <m:fPr>
                      <m:ctrlPr>
                        <w:ins w:id="105" w:author="Joseph Gill" w:date="2024-10-25T10:43:00Z" w16du:dateUtc="2024-10-25T14:43:00Z">
                          <w:rPr>
                            <w:rFonts w:ascii="Cambria Math" w:hAnsi="Cambria Math"/>
                            <w:i/>
                            <w:szCs w:val="28"/>
                          </w:rPr>
                        </w:ins>
                      </m:ctrlPr>
                    </m:fPr>
                    <m:num>
                      <m:r>
                        <w:ins w:id="106" w:author="Joseph Gill" w:date="2024-10-25T10:43:00Z" w16du:dateUtc="2024-10-25T14:43:00Z">
                          <w:rPr>
                            <w:rFonts w:ascii="Cambria Math" w:hAnsi="Cambria Math"/>
                            <w:szCs w:val="28"/>
                          </w:rPr>
                          <m:t>P</m:t>
                        </w:ins>
                      </m:r>
                    </m:num>
                    <m:den>
                      <m:r>
                        <w:ins w:id="107" w:author="Joseph Gill" w:date="2024-10-25T10:43:00Z" w16du:dateUtc="2024-10-25T14:43:00Z">
                          <w:rPr>
                            <w:rFonts w:ascii="Cambria Math" w:hAnsi="Cambria Math"/>
                            <w:szCs w:val="28"/>
                          </w:rPr>
                          <m:t>A</m:t>
                        </w:ins>
                      </m:r>
                    </m:den>
                  </m:f>
                </m:e>
              </m:d>
              <m:d>
                <m:dPr>
                  <m:ctrlPr>
                    <w:ins w:id="108" w:author="Joseph Gill" w:date="2024-10-25T10:42:00Z" w16du:dateUtc="2024-10-25T14:42:00Z">
                      <w:rPr>
                        <w:rFonts w:ascii="Cambria Math" w:hAnsi="Cambria Math"/>
                        <w:i/>
                        <w:szCs w:val="28"/>
                      </w:rPr>
                    </w:ins>
                  </m:ctrlPr>
                </m:dPr>
                <m:e>
                  <m:f>
                    <m:fPr>
                      <m:ctrlPr>
                        <w:ins w:id="109" w:author="Joseph Gill" w:date="2024-10-25T10:44:00Z" w16du:dateUtc="2024-10-25T14:44:00Z">
                          <w:rPr>
                            <w:rFonts w:ascii="Cambria Math" w:hAnsi="Cambria Math"/>
                            <w:i/>
                            <w:szCs w:val="28"/>
                          </w:rPr>
                        </w:ins>
                      </m:ctrlPr>
                    </m:fPr>
                    <m:num>
                      <m:r>
                        <w:ins w:id="110" w:author="Joseph Gill" w:date="2024-10-25T10:44:00Z" w16du:dateUtc="2024-10-25T14:44:00Z">
                          <w:rPr>
                            <w:rFonts w:ascii="Cambria Math" w:hAnsi="Cambria Math"/>
                            <w:szCs w:val="28"/>
                          </w:rPr>
                          <m:t>d</m:t>
                        </w:ins>
                      </m:r>
                    </m:num>
                    <m:den>
                      <m:d>
                        <m:dPr>
                          <m:ctrlPr>
                            <w:ins w:id="111" w:author="Joseph Gill" w:date="2024-10-25T10:44:00Z" w16du:dateUtc="2024-10-25T14:44:00Z">
                              <w:rPr>
                                <w:rFonts w:ascii="Cambria Math" w:hAnsi="Cambria Math"/>
                                <w:i/>
                                <w:szCs w:val="28"/>
                              </w:rPr>
                            </w:ins>
                          </m:ctrlPr>
                        </m:dPr>
                        <m:e>
                          <m:f>
                            <m:fPr>
                              <m:type m:val="skw"/>
                              <m:ctrlPr>
                                <w:ins w:id="112" w:author="Joseph Gill" w:date="2024-10-25T10:44:00Z" w16du:dateUtc="2024-10-25T14:44:00Z">
                                  <w:rPr>
                                    <w:rFonts w:ascii="Cambria Math" w:hAnsi="Cambria Math"/>
                                    <w:i/>
                                    <w:szCs w:val="28"/>
                                  </w:rPr>
                                </w:ins>
                              </m:ctrlPr>
                            </m:fPr>
                            <m:num>
                              <m:r>
                                <w:ins w:id="113" w:author="Joseph Gill" w:date="2024-10-25T10:44:00Z" w16du:dateUtc="2024-10-25T14:44:00Z">
                                  <w:rPr>
                                    <w:rFonts w:ascii="Cambria Math" w:hAnsi="Cambria Math"/>
                                    <w:szCs w:val="28"/>
                                  </w:rPr>
                                  <m:t>d</m:t>
                                </w:ins>
                              </m:r>
                            </m:num>
                            <m:den>
                              <m:r>
                                <w:ins w:id="114" w:author="Joseph Gill" w:date="2024-10-29T10:20:00Z" w16du:dateUtc="2024-10-29T14:20:00Z">
                                  <w:rPr>
                                    <w:rFonts w:ascii="Cambria Math" w:hAnsi="Cambria Math"/>
                                    <w:szCs w:val="28"/>
                                  </w:rPr>
                                  <m:t>2</m:t>
                                </w:ins>
                              </m:r>
                            </m:den>
                          </m:f>
                        </m:e>
                      </m:d>
                    </m:den>
                  </m:f>
                </m:e>
              </m:d>
              <m:r>
                <w:ins w:id="115" w:author="Joseph Gill" w:date="2024-10-25T10:43:00Z" w16du:dateUtc="2024-10-25T14:43:00Z">
                  <w:rPr>
                    <w:rFonts w:ascii="Cambria Math" w:hAnsi="Cambria Math"/>
                    <w:szCs w:val="28"/>
                  </w:rPr>
                  <m:t>=</m:t>
                </w:ins>
              </m:r>
              <m:f>
                <m:fPr>
                  <m:ctrlPr>
                    <w:ins w:id="116" w:author="Joseph Gill" w:date="2024-10-25T10:43:00Z" w16du:dateUtc="2024-10-25T14:43:00Z">
                      <w:rPr>
                        <w:rFonts w:ascii="Cambria Math" w:hAnsi="Cambria Math"/>
                        <w:i/>
                        <w:szCs w:val="28"/>
                      </w:rPr>
                    </w:ins>
                  </m:ctrlPr>
                </m:fPr>
                <m:num>
                  <m:r>
                    <w:ins w:id="117" w:author="Joseph Gill" w:date="2024-10-25T10:43:00Z" w16du:dateUtc="2024-10-25T14:43:00Z">
                      <w:rPr>
                        <w:rFonts w:ascii="Cambria Math" w:hAnsi="Cambria Math"/>
                        <w:szCs w:val="28"/>
                      </w:rPr>
                      <m:t>2P</m:t>
                    </w:ins>
                  </m:r>
                </m:num>
                <m:den>
                  <m:r>
                    <w:ins w:id="118" w:author="Joseph Gill" w:date="2024-10-25T10:43:00Z" w16du:dateUtc="2024-10-25T14:43:00Z">
                      <w:rPr>
                        <w:rFonts w:ascii="Cambria Math" w:hAnsi="Cambria Math"/>
                        <w:szCs w:val="28"/>
                      </w:rPr>
                      <m:t>A</m:t>
                    </w:ins>
                  </m:r>
                </m:den>
              </m:f>
            </m:oMath>
          </w:p>
        </w:tc>
      </w:tr>
      <w:tr w:rsidR="007C3F55" w:rsidRPr="00370536" w14:paraId="756F3525" w14:textId="77777777" w:rsidTr="007774AE">
        <w:trPr>
          <w:trHeight w:val="20"/>
          <w:ins w:id="119" w:author="Joseph Gill" w:date="2024-10-25T10:42:00Z"/>
        </w:trPr>
        <w:tc>
          <w:tcPr>
            <w:tcW w:w="815" w:type="dxa"/>
          </w:tcPr>
          <w:p w14:paraId="03287657" w14:textId="77777777" w:rsidR="007C3F55" w:rsidRPr="00370536" w:rsidRDefault="007C3F55" w:rsidP="007774AE">
            <w:pPr>
              <w:pStyle w:val="squishedtabletex"/>
              <w:rPr>
                <w:ins w:id="120" w:author="Joseph Gill" w:date="2024-10-25T10:42:00Z" w16du:dateUtc="2024-10-25T14:42:00Z"/>
                <w:szCs w:val="28"/>
              </w:rPr>
            </w:pPr>
          </w:p>
        </w:tc>
        <w:tc>
          <w:tcPr>
            <w:tcW w:w="574" w:type="dxa"/>
          </w:tcPr>
          <w:p w14:paraId="4250A007" w14:textId="77777777" w:rsidR="007C3F55" w:rsidRPr="00370536" w:rsidRDefault="007C3F55" w:rsidP="007774AE">
            <w:pPr>
              <w:pStyle w:val="squishedtabletex"/>
              <w:rPr>
                <w:ins w:id="121" w:author="Joseph Gill" w:date="2024-10-25T10:42:00Z" w16du:dateUtc="2024-10-25T14:42:00Z"/>
                <w:szCs w:val="28"/>
              </w:rPr>
            </w:pPr>
          </w:p>
        </w:tc>
        <w:tc>
          <w:tcPr>
            <w:tcW w:w="6716" w:type="dxa"/>
          </w:tcPr>
          <w:p w14:paraId="2A17FDC5" w14:textId="77777777" w:rsidR="007C3F55" w:rsidRPr="00370536" w:rsidRDefault="007C3F55" w:rsidP="007774AE">
            <w:pPr>
              <w:pStyle w:val="squishedtabletex"/>
              <w:rPr>
                <w:ins w:id="122" w:author="Joseph Gill" w:date="2024-10-25T10:42:00Z" w16du:dateUtc="2024-10-25T14:42:00Z"/>
                <w:szCs w:val="28"/>
              </w:rPr>
            </w:pPr>
          </w:p>
        </w:tc>
      </w:tr>
    </w:tbl>
    <w:p w14:paraId="4656D0B1" w14:textId="77777777" w:rsidR="007C3F55" w:rsidRPr="00F12714" w:rsidRDefault="007C3F55" w:rsidP="007C3F55">
      <w:pPr>
        <w:pStyle w:val="NoSpacing"/>
        <w:ind w:left="0" w:firstLine="0"/>
        <w:rPr>
          <w:rFonts w:eastAsia="Meiryo"/>
        </w:rPr>
      </w:pPr>
      <w:r w:rsidRPr="00F12714">
        <w:rPr>
          <w:rFonts w:eastAsia="Meiryo"/>
        </w:rPr>
        <w:t>Where:</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41E18289" w14:textId="77777777" w:rsidTr="007774AE">
        <w:trPr>
          <w:trHeight w:val="144"/>
        </w:trPr>
        <w:tc>
          <w:tcPr>
            <w:tcW w:w="815" w:type="dxa"/>
          </w:tcPr>
          <w:p w14:paraId="0B90E0B5" w14:textId="77777777" w:rsidR="007C3F55" w:rsidRPr="00370536" w:rsidRDefault="007C3F55" w:rsidP="007774AE">
            <w:pPr>
              <w:pStyle w:val="squishedtabletex"/>
              <w:rPr>
                <w:rFonts w:eastAsia="MS Mincho"/>
                <w:szCs w:val="22"/>
              </w:rPr>
            </w:pPr>
            <w:r w:rsidRPr="00370536">
              <w:rPr>
                <w:szCs w:val="22"/>
              </w:rPr>
              <w:t>e</w:t>
            </w:r>
          </w:p>
        </w:tc>
        <w:tc>
          <w:tcPr>
            <w:tcW w:w="574" w:type="dxa"/>
          </w:tcPr>
          <w:p w14:paraId="50094164" w14:textId="77777777" w:rsidR="007C3F55" w:rsidRPr="00370536" w:rsidRDefault="007C3F55" w:rsidP="007774AE">
            <w:pPr>
              <w:pStyle w:val="squishedtabletex"/>
              <w:rPr>
                <w:rFonts w:eastAsia="MS Mincho"/>
                <w:szCs w:val="22"/>
              </w:rPr>
            </w:pPr>
            <w:r w:rsidRPr="00370536">
              <w:rPr>
                <w:szCs w:val="22"/>
              </w:rPr>
              <w:t>=</w:t>
            </w:r>
          </w:p>
        </w:tc>
        <w:tc>
          <w:tcPr>
            <w:tcW w:w="6716" w:type="dxa"/>
          </w:tcPr>
          <w:p w14:paraId="0E1E77AB" w14:textId="77777777" w:rsidR="007C3F55" w:rsidRPr="00370536" w:rsidRDefault="007C3F55" w:rsidP="007774AE">
            <w:pPr>
              <w:pStyle w:val="squishedtabletex"/>
              <w:rPr>
                <w:rFonts w:eastAsia="MS Mincho"/>
                <w:szCs w:val="22"/>
              </w:rPr>
            </w:pPr>
            <w:r w:rsidRPr="00370536">
              <w:rPr>
                <w:szCs w:val="22"/>
              </w:rPr>
              <w:t>Combined Moment/Combined Thrust</w:t>
            </w:r>
          </w:p>
        </w:tc>
      </w:tr>
      <w:tr w:rsidR="007C3F55" w:rsidRPr="00370536" w14:paraId="7651D632" w14:textId="77777777" w:rsidTr="007774AE">
        <w:trPr>
          <w:trHeight w:val="144"/>
        </w:trPr>
        <w:tc>
          <w:tcPr>
            <w:tcW w:w="815" w:type="dxa"/>
          </w:tcPr>
          <w:p w14:paraId="03598A14" w14:textId="77777777" w:rsidR="007C3F55" w:rsidRPr="00370536" w:rsidRDefault="007C3F55" w:rsidP="007774AE">
            <w:pPr>
              <w:pStyle w:val="squishedtabletex"/>
              <w:rPr>
                <w:rFonts w:eastAsia="MS Mincho"/>
                <w:szCs w:val="22"/>
              </w:rPr>
            </w:pPr>
            <w:r w:rsidRPr="00370536">
              <w:rPr>
                <w:szCs w:val="22"/>
              </w:rPr>
              <w:t>f</w:t>
            </w:r>
            <w:r w:rsidRPr="00370536">
              <w:rPr>
                <w:szCs w:val="22"/>
                <w:vertAlign w:val="subscript"/>
              </w:rPr>
              <w:t>t</w:t>
            </w:r>
          </w:p>
        </w:tc>
        <w:tc>
          <w:tcPr>
            <w:tcW w:w="574" w:type="dxa"/>
          </w:tcPr>
          <w:p w14:paraId="1D12DF9C" w14:textId="77777777" w:rsidR="007C3F55" w:rsidRPr="00370536" w:rsidRDefault="007C3F55" w:rsidP="007774AE">
            <w:pPr>
              <w:pStyle w:val="squishedtabletex"/>
              <w:rPr>
                <w:rFonts w:eastAsia="MS Mincho"/>
                <w:szCs w:val="22"/>
              </w:rPr>
            </w:pPr>
            <w:r w:rsidRPr="00370536">
              <w:rPr>
                <w:szCs w:val="22"/>
              </w:rPr>
              <w:t>=</w:t>
            </w:r>
          </w:p>
        </w:tc>
        <w:tc>
          <w:tcPr>
            <w:tcW w:w="6716" w:type="dxa"/>
          </w:tcPr>
          <w:p w14:paraId="78191BF1" w14:textId="77777777" w:rsidR="007C3F55" w:rsidRPr="00370536" w:rsidRDefault="007C3F55" w:rsidP="007774AE">
            <w:pPr>
              <w:pStyle w:val="squishedtabletex"/>
              <w:rPr>
                <w:rFonts w:eastAsia="MS Mincho"/>
                <w:szCs w:val="22"/>
              </w:rPr>
            </w:pPr>
            <w:r w:rsidRPr="00370536">
              <w:rPr>
                <w:szCs w:val="22"/>
              </w:rPr>
              <w:t>Stress at the top of the section</w:t>
            </w:r>
          </w:p>
        </w:tc>
      </w:tr>
      <w:tr w:rsidR="007C3F55" w:rsidRPr="00370536" w14:paraId="69DA0FA4" w14:textId="77777777" w:rsidTr="007774AE">
        <w:trPr>
          <w:trHeight w:val="144"/>
        </w:trPr>
        <w:tc>
          <w:tcPr>
            <w:tcW w:w="815" w:type="dxa"/>
          </w:tcPr>
          <w:p w14:paraId="3C9340DD" w14:textId="77777777" w:rsidR="007C3F55" w:rsidRPr="00370536" w:rsidRDefault="007C3F55" w:rsidP="007774AE">
            <w:pPr>
              <w:pStyle w:val="squishedtabletex"/>
              <w:rPr>
                <w:szCs w:val="22"/>
              </w:rPr>
            </w:pPr>
            <w:r w:rsidRPr="00370536">
              <w:rPr>
                <w:szCs w:val="22"/>
              </w:rPr>
              <w:t>f</w:t>
            </w:r>
            <w:r w:rsidRPr="00370536">
              <w:rPr>
                <w:szCs w:val="22"/>
                <w:vertAlign w:val="subscript"/>
              </w:rPr>
              <w:t>b</w:t>
            </w:r>
          </w:p>
        </w:tc>
        <w:tc>
          <w:tcPr>
            <w:tcW w:w="574" w:type="dxa"/>
          </w:tcPr>
          <w:p w14:paraId="782C2C22" w14:textId="77777777" w:rsidR="007C3F55" w:rsidRPr="00370536" w:rsidRDefault="007C3F55" w:rsidP="007774AE">
            <w:pPr>
              <w:pStyle w:val="squishedtabletex"/>
              <w:rPr>
                <w:szCs w:val="22"/>
              </w:rPr>
            </w:pPr>
            <w:r w:rsidRPr="00370536">
              <w:rPr>
                <w:szCs w:val="22"/>
              </w:rPr>
              <w:t>=</w:t>
            </w:r>
          </w:p>
        </w:tc>
        <w:tc>
          <w:tcPr>
            <w:tcW w:w="6716" w:type="dxa"/>
          </w:tcPr>
          <w:p w14:paraId="51A609FD" w14:textId="77777777" w:rsidR="007C3F55" w:rsidRPr="00370536" w:rsidRDefault="007C3F55" w:rsidP="007774AE">
            <w:pPr>
              <w:pStyle w:val="squishedtabletex"/>
              <w:rPr>
                <w:szCs w:val="22"/>
              </w:rPr>
            </w:pPr>
            <w:r w:rsidRPr="00370536">
              <w:rPr>
                <w:szCs w:val="22"/>
              </w:rPr>
              <w:t>Stress at the bottom of the section</w:t>
            </w:r>
          </w:p>
        </w:tc>
      </w:tr>
      <w:tr w:rsidR="007C3F55" w:rsidRPr="00370536" w14:paraId="1EAAF945" w14:textId="77777777" w:rsidTr="007774AE">
        <w:trPr>
          <w:trHeight w:val="144"/>
        </w:trPr>
        <w:tc>
          <w:tcPr>
            <w:tcW w:w="815" w:type="dxa"/>
          </w:tcPr>
          <w:p w14:paraId="6D96F385" w14:textId="77777777" w:rsidR="007C3F55" w:rsidRPr="00370536" w:rsidRDefault="007C3F55" w:rsidP="007774AE">
            <w:pPr>
              <w:pStyle w:val="squishedtabletex"/>
              <w:rPr>
                <w:szCs w:val="22"/>
              </w:rPr>
            </w:pPr>
            <w:r w:rsidRPr="00370536">
              <w:rPr>
                <w:szCs w:val="22"/>
              </w:rPr>
              <w:t>P</w:t>
            </w:r>
          </w:p>
        </w:tc>
        <w:tc>
          <w:tcPr>
            <w:tcW w:w="574" w:type="dxa"/>
          </w:tcPr>
          <w:p w14:paraId="53093990" w14:textId="77777777" w:rsidR="007C3F55" w:rsidRPr="00370536" w:rsidRDefault="007C3F55" w:rsidP="007774AE">
            <w:pPr>
              <w:pStyle w:val="squishedtabletex"/>
              <w:rPr>
                <w:szCs w:val="22"/>
              </w:rPr>
            </w:pPr>
            <w:r w:rsidRPr="00370536">
              <w:rPr>
                <w:szCs w:val="22"/>
              </w:rPr>
              <w:t>=</w:t>
            </w:r>
          </w:p>
        </w:tc>
        <w:tc>
          <w:tcPr>
            <w:tcW w:w="6716" w:type="dxa"/>
          </w:tcPr>
          <w:p w14:paraId="23F23A15" w14:textId="77777777" w:rsidR="007C3F55" w:rsidRPr="00370536" w:rsidRDefault="007C3F55" w:rsidP="007774AE">
            <w:pPr>
              <w:pStyle w:val="squishedtabletex"/>
              <w:rPr>
                <w:szCs w:val="22"/>
              </w:rPr>
            </w:pPr>
            <w:r w:rsidRPr="00370536">
              <w:rPr>
                <w:szCs w:val="22"/>
              </w:rPr>
              <w:t>Compressive reaction</w:t>
            </w:r>
          </w:p>
        </w:tc>
      </w:tr>
      <w:tr w:rsidR="007C3F55" w:rsidRPr="00370536" w14:paraId="4C151D8E" w14:textId="77777777" w:rsidTr="007774AE">
        <w:trPr>
          <w:trHeight w:val="144"/>
        </w:trPr>
        <w:tc>
          <w:tcPr>
            <w:tcW w:w="815" w:type="dxa"/>
          </w:tcPr>
          <w:p w14:paraId="2029840A" w14:textId="77777777" w:rsidR="007C3F55" w:rsidRPr="00370536" w:rsidRDefault="007C3F55" w:rsidP="007774AE">
            <w:pPr>
              <w:pStyle w:val="squishedtabletex"/>
              <w:rPr>
                <w:szCs w:val="22"/>
              </w:rPr>
            </w:pPr>
            <w:r w:rsidRPr="00370536">
              <w:rPr>
                <w:szCs w:val="22"/>
              </w:rPr>
              <w:t>A</w:t>
            </w:r>
          </w:p>
        </w:tc>
        <w:tc>
          <w:tcPr>
            <w:tcW w:w="574" w:type="dxa"/>
          </w:tcPr>
          <w:p w14:paraId="73BB4168" w14:textId="77777777" w:rsidR="007C3F55" w:rsidRPr="00370536" w:rsidRDefault="007C3F55" w:rsidP="007774AE">
            <w:pPr>
              <w:pStyle w:val="squishedtabletex"/>
              <w:rPr>
                <w:szCs w:val="22"/>
              </w:rPr>
            </w:pPr>
            <w:r w:rsidRPr="00370536">
              <w:rPr>
                <w:szCs w:val="22"/>
              </w:rPr>
              <w:t>=</w:t>
            </w:r>
          </w:p>
        </w:tc>
        <w:tc>
          <w:tcPr>
            <w:tcW w:w="6716" w:type="dxa"/>
          </w:tcPr>
          <w:p w14:paraId="71C92173" w14:textId="77777777" w:rsidR="007C3F55" w:rsidRPr="00370536" w:rsidRDefault="007C3F55" w:rsidP="007774AE">
            <w:pPr>
              <w:pStyle w:val="squishedtabletex"/>
              <w:rPr>
                <w:szCs w:val="22"/>
              </w:rPr>
            </w:pPr>
            <w:del w:id="123" w:author="Joseph Gill" w:date="2024-10-25T10:45:00Z" w16du:dateUtc="2024-10-25T14:45:00Z">
              <w:r w:rsidRPr="00637AB6" w:rsidDel="00293859">
                <w:rPr>
                  <w:szCs w:val="22"/>
                </w:rPr>
                <w:delText>3(d/2-e)</w:delText>
              </w:r>
            </w:del>
            <m:oMath>
              <m:r>
                <w:ins w:id="124" w:author="Joseph Gill" w:date="2024-10-25T10:45:00Z" w16du:dateUtc="2024-10-25T14:45:00Z">
                  <w:rPr>
                    <w:rFonts w:ascii="Cambria Math" w:hAnsi="Cambria Math"/>
                    <w:szCs w:val="22"/>
                  </w:rPr>
                  <m:t>3</m:t>
                </w:ins>
              </m:r>
              <m:d>
                <m:dPr>
                  <m:ctrlPr>
                    <w:ins w:id="125" w:author="Joseph Gill" w:date="2024-10-25T10:45:00Z" w16du:dateUtc="2024-10-25T14:45:00Z">
                      <w:rPr>
                        <w:rFonts w:ascii="Cambria Math" w:hAnsi="Cambria Math"/>
                        <w:i/>
                        <w:szCs w:val="22"/>
                      </w:rPr>
                    </w:ins>
                  </m:ctrlPr>
                </m:dPr>
                <m:e>
                  <m:f>
                    <m:fPr>
                      <m:ctrlPr>
                        <w:ins w:id="126" w:author="Joseph Gill" w:date="2024-10-25T10:45:00Z" w16du:dateUtc="2024-10-25T14:45:00Z">
                          <w:rPr>
                            <w:rFonts w:ascii="Cambria Math" w:hAnsi="Cambria Math"/>
                            <w:i/>
                            <w:szCs w:val="22"/>
                          </w:rPr>
                        </w:ins>
                      </m:ctrlPr>
                    </m:fPr>
                    <m:num>
                      <m:r>
                        <w:ins w:id="127" w:author="Joseph Gill" w:date="2024-10-25T10:45:00Z" w16du:dateUtc="2024-10-25T14:45:00Z">
                          <w:rPr>
                            <w:rFonts w:ascii="Cambria Math" w:hAnsi="Cambria Math"/>
                            <w:szCs w:val="22"/>
                          </w:rPr>
                          <m:t>d</m:t>
                        </w:ins>
                      </m:r>
                    </m:num>
                    <m:den>
                      <m:r>
                        <w:ins w:id="128" w:author="Joseph Gill" w:date="2024-10-29T10:20:00Z" w16du:dateUtc="2024-10-29T14:20:00Z">
                          <w:rPr>
                            <w:rFonts w:ascii="Cambria Math" w:hAnsi="Cambria Math"/>
                            <w:szCs w:val="22"/>
                          </w:rPr>
                          <m:t>2</m:t>
                        </w:ins>
                      </m:r>
                    </m:den>
                  </m:f>
                  <m:r>
                    <w:ins w:id="129" w:author="Joseph Gill" w:date="2024-10-25T10:45:00Z" w16du:dateUtc="2024-10-25T14:45:00Z">
                      <w:rPr>
                        <w:rFonts w:ascii="Cambria Math" w:hAnsi="Cambria Math"/>
                        <w:szCs w:val="22"/>
                      </w:rPr>
                      <m:t>-e</m:t>
                    </w:ins>
                  </m:r>
                </m:e>
              </m:d>
            </m:oMath>
            <w:r w:rsidRPr="00637AB6">
              <w:rPr>
                <w:szCs w:val="22"/>
              </w:rPr>
              <w:t>(</w:t>
            </w:r>
            <w:r w:rsidRPr="00370536">
              <w:rPr>
                <w:szCs w:val="22"/>
              </w:rPr>
              <w:t>Unit Width)</w:t>
            </w:r>
          </w:p>
        </w:tc>
      </w:tr>
      <w:tr w:rsidR="007C3F55" w:rsidRPr="00370536" w14:paraId="75CD37D7" w14:textId="77777777" w:rsidTr="007774AE">
        <w:trPr>
          <w:trHeight w:val="144"/>
        </w:trPr>
        <w:tc>
          <w:tcPr>
            <w:tcW w:w="815" w:type="dxa"/>
          </w:tcPr>
          <w:p w14:paraId="611BB643" w14:textId="77777777" w:rsidR="007C3F55" w:rsidRPr="00370536" w:rsidRDefault="007C3F55" w:rsidP="007774AE">
            <w:pPr>
              <w:pStyle w:val="squishedtabletex"/>
              <w:rPr>
                <w:szCs w:val="22"/>
              </w:rPr>
            </w:pPr>
            <w:r w:rsidRPr="00370536">
              <w:rPr>
                <w:szCs w:val="22"/>
              </w:rPr>
              <w:t>d</w:t>
            </w:r>
          </w:p>
        </w:tc>
        <w:tc>
          <w:tcPr>
            <w:tcW w:w="574" w:type="dxa"/>
          </w:tcPr>
          <w:p w14:paraId="7F2C14D5" w14:textId="77777777" w:rsidR="007C3F55" w:rsidRPr="00370536" w:rsidRDefault="007C3F55" w:rsidP="007774AE">
            <w:pPr>
              <w:pStyle w:val="squishedtabletex"/>
              <w:rPr>
                <w:szCs w:val="22"/>
              </w:rPr>
            </w:pPr>
            <w:r w:rsidRPr="00370536">
              <w:rPr>
                <w:szCs w:val="22"/>
              </w:rPr>
              <w:t>=</w:t>
            </w:r>
          </w:p>
        </w:tc>
        <w:tc>
          <w:tcPr>
            <w:tcW w:w="6716" w:type="dxa"/>
          </w:tcPr>
          <w:p w14:paraId="5928302E" w14:textId="77777777" w:rsidR="007C3F55" w:rsidRPr="00370536" w:rsidRDefault="007C3F55" w:rsidP="007774AE">
            <w:pPr>
              <w:pStyle w:val="squishedtabletex"/>
              <w:rPr>
                <w:szCs w:val="22"/>
              </w:rPr>
            </w:pPr>
            <w:r w:rsidRPr="00370536">
              <w:rPr>
                <w:szCs w:val="22"/>
              </w:rPr>
              <w:t>Depth of Arch Section</w:t>
            </w:r>
          </w:p>
        </w:tc>
      </w:tr>
      <w:tr w:rsidR="007C3F55" w:rsidRPr="00370536" w14:paraId="3D273059" w14:textId="77777777" w:rsidTr="007774AE">
        <w:trPr>
          <w:trHeight w:val="144"/>
        </w:trPr>
        <w:tc>
          <w:tcPr>
            <w:tcW w:w="815" w:type="dxa"/>
          </w:tcPr>
          <w:p w14:paraId="5CE418DB" w14:textId="77777777" w:rsidR="007C3F55" w:rsidRPr="00370536" w:rsidRDefault="007C3F55" w:rsidP="007774AE">
            <w:pPr>
              <w:pStyle w:val="squishedtabletex"/>
              <w:rPr>
                <w:szCs w:val="22"/>
              </w:rPr>
            </w:pPr>
            <w:r w:rsidRPr="00370536">
              <w:rPr>
                <w:szCs w:val="22"/>
              </w:rPr>
              <w:t>c</w:t>
            </w:r>
          </w:p>
        </w:tc>
        <w:tc>
          <w:tcPr>
            <w:tcW w:w="574" w:type="dxa"/>
          </w:tcPr>
          <w:p w14:paraId="359A7D2D" w14:textId="77777777" w:rsidR="007C3F55" w:rsidRPr="00370536" w:rsidRDefault="007C3F55" w:rsidP="007774AE">
            <w:pPr>
              <w:pStyle w:val="squishedtabletex"/>
              <w:rPr>
                <w:szCs w:val="22"/>
              </w:rPr>
            </w:pPr>
            <w:r w:rsidRPr="00370536">
              <w:rPr>
                <w:szCs w:val="22"/>
              </w:rPr>
              <w:t>=</w:t>
            </w:r>
          </w:p>
        </w:tc>
        <w:tc>
          <w:tcPr>
            <w:tcW w:w="6716" w:type="dxa"/>
          </w:tcPr>
          <w:p w14:paraId="02C0E53E" w14:textId="77777777" w:rsidR="007C3F55" w:rsidRPr="00370536" w:rsidRDefault="007C3F55" w:rsidP="007774AE">
            <w:pPr>
              <w:pStyle w:val="squishedtabletex"/>
              <w:rPr>
                <w:szCs w:val="22"/>
              </w:rPr>
            </w:pPr>
            <w:r w:rsidRPr="00370536">
              <w:rPr>
                <w:szCs w:val="22"/>
              </w:rPr>
              <w:t>Distance from neutral axis to extreme fiber</w:t>
            </w:r>
          </w:p>
        </w:tc>
      </w:tr>
    </w:tbl>
    <w:p w14:paraId="2376A259" w14:textId="77777777" w:rsidR="007C3F55" w:rsidRDefault="007C3F55" w:rsidP="007C3F55">
      <w:pPr>
        <w:rPr>
          <w:rFonts w:eastAsia="MS Mincho"/>
        </w:rPr>
      </w:pPr>
      <w:r w:rsidRPr="00F12714">
        <w:rPr>
          <w:rFonts w:eastAsia="MS Mincho"/>
        </w:rPr>
        <w:t>If the eccentricity (e) of the combined thrust is located above the top kern point, the maximum compressive stress shall be similarly determined as follows:</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3EDB5A92" w14:textId="77777777" w:rsidTr="007774AE">
        <w:tc>
          <w:tcPr>
            <w:tcW w:w="815" w:type="dxa"/>
          </w:tcPr>
          <w:p w14:paraId="193EFCE9" w14:textId="77777777" w:rsidR="007C3F55" w:rsidRPr="00370536" w:rsidRDefault="007C3F55" w:rsidP="007774AE">
            <w:pPr>
              <w:pStyle w:val="squishedtabletex"/>
              <w:rPr>
                <w:rFonts w:eastAsia="MS Mincho"/>
                <w:szCs w:val="28"/>
              </w:rPr>
            </w:pPr>
            <w:r w:rsidRPr="00370536">
              <w:rPr>
                <w:szCs w:val="28"/>
              </w:rPr>
              <w:t>f</w:t>
            </w:r>
            <w:r w:rsidRPr="00370536">
              <w:rPr>
                <w:szCs w:val="28"/>
                <w:vertAlign w:val="subscript"/>
              </w:rPr>
              <w:t>t</w:t>
            </w:r>
            <w:r w:rsidRPr="00370536">
              <w:rPr>
                <w:szCs w:val="28"/>
              </w:rPr>
              <w:t xml:space="preserve">  </w:t>
            </w:r>
          </w:p>
        </w:tc>
        <w:tc>
          <w:tcPr>
            <w:tcW w:w="574" w:type="dxa"/>
          </w:tcPr>
          <w:p w14:paraId="2079428D" w14:textId="77777777" w:rsidR="007C3F55" w:rsidRPr="00370536" w:rsidRDefault="007C3F55" w:rsidP="007774AE">
            <w:pPr>
              <w:pStyle w:val="squishedtabletex"/>
              <w:rPr>
                <w:rFonts w:eastAsia="MS Mincho"/>
                <w:szCs w:val="28"/>
              </w:rPr>
            </w:pPr>
            <w:r w:rsidRPr="00370536">
              <w:rPr>
                <w:szCs w:val="28"/>
              </w:rPr>
              <w:t xml:space="preserve">= </w:t>
            </w:r>
          </w:p>
        </w:tc>
        <w:tc>
          <w:tcPr>
            <w:tcW w:w="6716" w:type="dxa"/>
          </w:tcPr>
          <w:p w14:paraId="66FACEC5" w14:textId="77777777" w:rsidR="007C3F55" w:rsidRPr="00370536" w:rsidRDefault="007C3F55" w:rsidP="007774AE">
            <w:pPr>
              <w:pStyle w:val="squishedtabletex"/>
              <w:rPr>
                <w:rFonts w:eastAsia="MS Mincho"/>
                <w:szCs w:val="28"/>
              </w:rPr>
            </w:pPr>
            <w:del w:id="130" w:author="Joseph Gill" w:date="2024-10-25T10:46:00Z" w16du:dateUtc="2024-10-25T14:46:00Z">
              <w:r w:rsidRPr="00637AB6" w:rsidDel="00293859">
                <w:rPr>
                  <w:szCs w:val="28"/>
                </w:rPr>
                <w:delText>(P/A)(d/c) = (P/A)(d/(d/2)) = 2P/A</w:delText>
              </w:r>
            </w:del>
            <m:oMath>
              <m:d>
                <m:dPr>
                  <m:ctrlPr>
                    <w:ins w:id="131" w:author="Joseph Gill" w:date="2024-10-25T10:46:00Z" w16du:dateUtc="2024-10-25T14:46:00Z">
                      <w:rPr>
                        <w:rFonts w:ascii="Cambria Math" w:hAnsi="Cambria Math"/>
                        <w:i/>
                        <w:szCs w:val="28"/>
                      </w:rPr>
                    </w:ins>
                  </m:ctrlPr>
                </m:dPr>
                <m:e>
                  <m:f>
                    <m:fPr>
                      <m:ctrlPr>
                        <w:ins w:id="132" w:author="Joseph Gill" w:date="2024-10-25T10:46:00Z" w16du:dateUtc="2024-10-25T14:46:00Z">
                          <w:rPr>
                            <w:rFonts w:ascii="Cambria Math" w:hAnsi="Cambria Math"/>
                            <w:i/>
                            <w:szCs w:val="28"/>
                          </w:rPr>
                        </w:ins>
                      </m:ctrlPr>
                    </m:fPr>
                    <m:num>
                      <m:r>
                        <w:ins w:id="133" w:author="Joseph Gill" w:date="2024-10-25T10:46:00Z" w16du:dateUtc="2024-10-25T14:46:00Z">
                          <w:rPr>
                            <w:rFonts w:ascii="Cambria Math" w:hAnsi="Cambria Math"/>
                            <w:szCs w:val="28"/>
                          </w:rPr>
                          <m:t>P</m:t>
                        </w:ins>
                      </m:r>
                    </m:num>
                    <m:den>
                      <m:r>
                        <w:ins w:id="134" w:author="Joseph Gill" w:date="2024-10-25T10:46:00Z" w16du:dateUtc="2024-10-25T14:46:00Z">
                          <w:rPr>
                            <w:rFonts w:ascii="Cambria Math" w:hAnsi="Cambria Math"/>
                            <w:szCs w:val="28"/>
                          </w:rPr>
                          <m:t>A</m:t>
                        </w:ins>
                      </m:r>
                    </m:den>
                  </m:f>
                </m:e>
              </m:d>
              <m:d>
                <m:dPr>
                  <m:ctrlPr>
                    <w:ins w:id="135" w:author="Joseph Gill" w:date="2024-10-25T10:46:00Z" w16du:dateUtc="2024-10-25T14:46:00Z">
                      <w:rPr>
                        <w:rFonts w:ascii="Cambria Math" w:hAnsi="Cambria Math"/>
                        <w:i/>
                        <w:szCs w:val="28"/>
                      </w:rPr>
                    </w:ins>
                  </m:ctrlPr>
                </m:dPr>
                <m:e>
                  <m:f>
                    <m:fPr>
                      <m:ctrlPr>
                        <w:ins w:id="136" w:author="Joseph Gill" w:date="2024-10-25T10:46:00Z" w16du:dateUtc="2024-10-25T14:46:00Z">
                          <w:rPr>
                            <w:rFonts w:ascii="Cambria Math" w:hAnsi="Cambria Math"/>
                            <w:i/>
                            <w:szCs w:val="28"/>
                          </w:rPr>
                        </w:ins>
                      </m:ctrlPr>
                    </m:fPr>
                    <m:num>
                      <m:r>
                        <w:ins w:id="137" w:author="Joseph Gill" w:date="2024-10-25T10:46:00Z" w16du:dateUtc="2024-10-25T14:46:00Z">
                          <w:rPr>
                            <w:rFonts w:ascii="Cambria Math" w:hAnsi="Cambria Math"/>
                            <w:szCs w:val="28"/>
                          </w:rPr>
                          <m:t>d</m:t>
                        </w:ins>
                      </m:r>
                    </m:num>
                    <m:den>
                      <m:r>
                        <w:ins w:id="138" w:author="Joseph Gill" w:date="2024-10-25T10:46:00Z" w16du:dateUtc="2024-10-25T14:46:00Z">
                          <w:rPr>
                            <w:rFonts w:ascii="Cambria Math" w:hAnsi="Cambria Math"/>
                            <w:szCs w:val="28"/>
                          </w:rPr>
                          <m:t>c</m:t>
                        </w:ins>
                      </m:r>
                    </m:den>
                  </m:f>
                </m:e>
              </m:d>
              <m:r>
                <w:ins w:id="139" w:author="Joseph Gill" w:date="2024-10-25T10:46:00Z" w16du:dateUtc="2024-10-25T14:46:00Z">
                  <w:rPr>
                    <w:rFonts w:ascii="Cambria Math" w:hAnsi="Cambria Math"/>
                    <w:szCs w:val="28"/>
                  </w:rPr>
                  <m:t>=</m:t>
                </w:ins>
              </m:r>
              <m:d>
                <m:dPr>
                  <m:ctrlPr>
                    <w:ins w:id="140" w:author="Joseph Gill" w:date="2024-10-25T10:46:00Z" w16du:dateUtc="2024-10-25T14:46:00Z">
                      <w:rPr>
                        <w:rFonts w:ascii="Cambria Math" w:hAnsi="Cambria Math"/>
                        <w:i/>
                        <w:szCs w:val="28"/>
                      </w:rPr>
                    </w:ins>
                  </m:ctrlPr>
                </m:dPr>
                <m:e>
                  <m:f>
                    <m:fPr>
                      <m:ctrlPr>
                        <w:ins w:id="141" w:author="Joseph Gill" w:date="2024-10-25T10:46:00Z" w16du:dateUtc="2024-10-25T14:46:00Z">
                          <w:rPr>
                            <w:rFonts w:ascii="Cambria Math" w:hAnsi="Cambria Math"/>
                            <w:i/>
                            <w:szCs w:val="28"/>
                          </w:rPr>
                        </w:ins>
                      </m:ctrlPr>
                    </m:fPr>
                    <m:num>
                      <m:r>
                        <w:ins w:id="142" w:author="Joseph Gill" w:date="2024-10-25T10:46:00Z" w16du:dateUtc="2024-10-25T14:46:00Z">
                          <w:rPr>
                            <w:rFonts w:ascii="Cambria Math" w:hAnsi="Cambria Math"/>
                            <w:szCs w:val="28"/>
                          </w:rPr>
                          <m:t>P</m:t>
                        </w:ins>
                      </m:r>
                    </m:num>
                    <m:den>
                      <m:r>
                        <w:ins w:id="143" w:author="Joseph Gill" w:date="2024-10-25T10:46:00Z" w16du:dateUtc="2024-10-25T14:46:00Z">
                          <w:rPr>
                            <w:rFonts w:ascii="Cambria Math" w:hAnsi="Cambria Math"/>
                            <w:szCs w:val="28"/>
                          </w:rPr>
                          <m:t>A</m:t>
                        </w:ins>
                      </m:r>
                    </m:den>
                  </m:f>
                </m:e>
              </m:d>
              <m:d>
                <m:dPr>
                  <m:ctrlPr>
                    <w:ins w:id="144" w:author="Joseph Gill" w:date="2024-10-25T10:46:00Z" w16du:dateUtc="2024-10-25T14:46:00Z">
                      <w:rPr>
                        <w:rFonts w:ascii="Cambria Math" w:hAnsi="Cambria Math"/>
                        <w:i/>
                        <w:szCs w:val="28"/>
                      </w:rPr>
                    </w:ins>
                  </m:ctrlPr>
                </m:dPr>
                <m:e>
                  <m:f>
                    <m:fPr>
                      <m:ctrlPr>
                        <w:ins w:id="145" w:author="Joseph Gill" w:date="2024-10-25T10:46:00Z" w16du:dateUtc="2024-10-25T14:46:00Z">
                          <w:rPr>
                            <w:rFonts w:ascii="Cambria Math" w:hAnsi="Cambria Math"/>
                            <w:i/>
                            <w:szCs w:val="28"/>
                          </w:rPr>
                        </w:ins>
                      </m:ctrlPr>
                    </m:fPr>
                    <m:num>
                      <m:r>
                        <w:ins w:id="146" w:author="Joseph Gill" w:date="2024-10-25T10:46:00Z" w16du:dateUtc="2024-10-25T14:46:00Z">
                          <w:rPr>
                            <w:rFonts w:ascii="Cambria Math" w:hAnsi="Cambria Math"/>
                            <w:szCs w:val="28"/>
                          </w:rPr>
                          <m:t>d</m:t>
                        </w:ins>
                      </m:r>
                    </m:num>
                    <m:den>
                      <m:d>
                        <m:dPr>
                          <m:ctrlPr>
                            <w:ins w:id="147" w:author="Joseph Gill" w:date="2024-10-25T10:46:00Z" w16du:dateUtc="2024-10-25T14:46:00Z">
                              <w:rPr>
                                <w:rFonts w:ascii="Cambria Math" w:hAnsi="Cambria Math"/>
                                <w:i/>
                                <w:szCs w:val="28"/>
                              </w:rPr>
                            </w:ins>
                          </m:ctrlPr>
                        </m:dPr>
                        <m:e>
                          <m:f>
                            <m:fPr>
                              <m:type m:val="skw"/>
                              <m:ctrlPr>
                                <w:ins w:id="148" w:author="Joseph Gill" w:date="2024-10-25T10:46:00Z" w16du:dateUtc="2024-10-25T14:46:00Z">
                                  <w:rPr>
                                    <w:rFonts w:ascii="Cambria Math" w:hAnsi="Cambria Math"/>
                                    <w:i/>
                                    <w:szCs w:val="28"/>
                                  </w:rPr>
                                </w:ins>
                              </m:ctrlPr>
                            </m:fPr>
                            <m:num>
                              <m:r>
                                <w:ins w:id="149" w:author="Joseph Gill" w:date="2024-10-25T10:46:00Z" w16du:dateUtc="2024-10-25T14:46:00Z">
                                  <w:rPr>
                                    <w:rFonts w:ascii="Cambria Math" w:hAnsi="Cambria Math"/>
                                    <w:szCs w:val="28"/>
                                  </w:rPr>
                                  <m:t>d</m:t>
                                </w:ins>
                              </m:r>
                            </m:num>
                            <m:den>
                              <m:r>
                                <w:ins w:id="150" w:author="Joseph Gill" w:date="2024-10-29T10:21:00Z" w16du:dateUtc="2024-10-29T14:21:00Z">
                                  <w:rPr>
                                    <w:rFonts w:ascii="Cambria Math" w:hAnsi="Cambria Math"/>
                                    <w:szCs w:val="28"/>
                                  </w:rPr>
                                  <m:t>2</m:t>
                                </w:ins>
                              </m:r>
                            </m:den>
                          </m:f>
                        </m:e>
                      </m:d>
                    </m:den>
                  </m:f>
                </m:e>
              </m:d>
              <m:r>
                <w:ins w:id="151" w:author="Joseph Gill" w:date="2024-10-25T10:46:00Z" w16du:dateUtc="2024-10-25T14:46:00Z">
                  <w:rPr>
                    <w:rFonts w:ascii="Cambria Math" w:hAnsi="Cambria Math"/>
                    <w:szCs w:val="28"/>
                  </w:rPr>
                  <m:t>=</m:t>
                </w:ins>
              </m:r>
              <m:f>
                <m:fPr>
                  <m:ctrlPr>
                    <w:ins w:id="152" w:author="Joseph Gill" w:date="2024-10-25T10:46:00Z" w16du:dateUtc="2024-10-25T14:46:00Z">
                      <w:rPr>
                        <w:rFonts w:ascii="Cambria Math" w:hAnsi="Cambria Math"/>
                        <w:i/>
                        <w:szCs w:val="28"/>
                      </w:rPr>
                    </w:ins>
                  </m:ctrlPr>
                </m:fPr>
                <m:num>
                  <m:r>
                    <w:ins w:id="153" w:author="Joseph Gill" w:date="2024-10-25T10:46:00Z" w16du:dateUtc="2024-10-25T14:46:00Z">
                      <w:rPr>
                        <w:rFonts w:ascii="Cambria Math" w:hAnsi="Cambria Math"/>
                        <w:szCs w:val="28"/>
                      </w:rPr>
                      <m:t>2P</m:t>
                    </w:ins>
                  </m:r>
                </m:num>
                <m:den>
                  <m:r>
                    <w:ins w:id="154" w:author="Joseph Gill" w:date="2024-10-25T10:46:00Z" w16du:dateUtc="2024-10-25T14:46:00Z">
                      <w:rPr>
                        <w:rFonts w:ascii="Cambria Math" w:hAnsi="Cambria Math"/>
                        <w:szCs w:val="28"/>
                      </w:rPr>
                      <m:t>A</m:t>
                    </w:ins>
                  </m:r>
                </m:den>
              </m:f>
            </m:oMath>
          </w:p>
        </w:tc>
      </w:tr>
      <w:tr w:rsidR="007C3F55" w:rsidRPr="00370536" w14:paraId="1C6915FF" w14:textId="77777777" w:rsidTr="007774AE">
        <w:tc>
          <w:tcPr>
            <w:tcW w:w="815" w:type="dxa"/>
          </w:tcPr>
          <w:p w14:paraId="002E6850" w14:textId="77777777" w:rsidR="007C3F55" w:rsidRPr="00370536" w:rsidRDefault="007C3F55" w:rsidP="007774AE">
            <w:pPr>
              <w:pStyle w:val="squishedtabletex"/>
              <w:rPr>
                <w:rFonts w:eastAsia="MS Mincho"/>
                <w:szCs w:val="28"/>
              </w:rPr>
            </w:pPr>
            <w:r w:rsidRPr="00370536">
              <w:rPr>
                <w:szCs w:val="28"/>
              </w:rPr>
              <w:t>f</w:t>
            </w:r>
            <w:r w:rsidRPr="00370536">
              <w:rPr>
                <w:szCs w:val="28"/>
                <w:vertAlign w:val="subscript"/>
              </w:rPr>
              <w:t>b</w:t>
            </w:r>
            <w:r w:rsidRPr="00370536">
              <w:rPr>
                <w:szCs w:val="28"/>
              </w:rPr>
              <w:t xml:space="preserve"> </w:t>
            </w:r>
          </w:p>
        </w:tc>
        <w:tc>
          <w:tcPr>
            <w:tcW w:w="574" w:type="dxa"/>
          </w:tcPr>
          <w:p w14:paraId="0F646D4D" w14:textId="77777777" w:rsidR="007C3F55" w:rsidRPr="00370536" w:rsidRDefault="007C3F55" w:rsidP="007774AE">
            <w:pPr>
              <w:pStyle w:val="squishedtabletex"/>
              <w:rPr>
                <w:rFonts w:eastAsia="MS Mincho"/>
                <w:szCs w:val="28"/>
              </w:rPr>
            </w:pPr>
            <w:r w:rsidRPr="00370536">
              <w:rPr>
                <w:szCs w:val="28"/>
              </w:rPr>
              <w:t xml:space="preserve">= </w:t>
            </w:r>
          </w:p>
        </w:tc>
        <w:tc>
          <w:tcPr>
            <w:tcW w:w="6716" w:type="dxa"/>
          </w:tcPr>
          <w:p w14:paraId="1AC1EB35" w14:textId="77777777" w:rsidR="007C3F55" w:rsidRPr="00370536" w:rsidRDefault="007C3F55" w:rsidP="007774AE">
            <w:pPr>
              <w:pStyle w:val="squishedtabletex"/>
              <w:rPr>
                <w:rFonts w:eastAsia="MS Mincho"/>
                <w:szCs w:val="28"/>
              </w:rPr>
            </w:pPr>
            <w:r w:rsidRPr="00370536">
              <w:rPr>
                <w:szCs w:val="28"/>
              </w:rPr>
              <w:t>0 (no tension assumed at bottom of masonry)</w:t>
            </w:r>
          </w:p>
        </w:tc>
      </w:tr>
    </w:tbl>
    <w:p w14:paraId="067D971B" w14:textId="77777777" w:rsidR="007C3F55" w:rsidRDefault="007C3F55" w:rsidP="007C3F55">
      <w:pPr>
        <w:rPr>
          <w:rFonts w:eastAsia="MS Mincho"/>
        </w:rPr>
      </w:pPr>
      <w:r w:rsidRPr="00F12714">
        <w:rPr>
          <w:rFonts w:eastAsia="MS Mincho"/>
        </w:rPr>
        <w:t>If the eccentricity (e) of the combined thrust is located between the kern points, the maximum compressive stress shall be determined as follows:</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5" w:author="Joseph Gill" w:date="2024-10-29T10:21:00Z" w16du:dateUtc="2024-10-29T14:21:00Z">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28"/>
        <w:gridCol w:w="561"/>
        <w:gridCol w:w="6716"/>
        <w:tblGridChange w:id="156">
          <w:tblGrid>
            <w:gridCol w:w="828"/>
            <w:gridCol w:w="561"/>
            <w:gridCol w:w="6716"/>
          </w:tblGrid>
        </w:tblGridChange>
      </w:tblGrid>
      <w:tr w:rsidR="007C3F55" w:rsidRPr="00370536" w14:paraId="3E72276A" w14:textId="77777777" w:rsidTr="007774AE">
        <w:trPr>
          <w:trHeight w:val="459"/>
        </w:trPr>
        <w:tc>
          <w:tcPr>
            <w:tcW w:w="828" w:type="dxa"/>
            <w:tcPrChange w:id="157" w:author="Joseph Gill" w:date="2024-10-29T10:21:00Z" w16du:dateUtc="2024-10-29T14:21:00Z">
              <w:tcPr>
                <w:tcW w:w="828" w:type="dxa"/>
              </w:tcPr>
            </w:tcPrChange>
          </w:tcPr>
          <w:p w14:paraId="1B1A9484" w14:textId="77777777" w:rsidR="007C3F55" w:rsidRPr="00370536" w:rsidRDefault="007C3F55" w:rsidP="007774AE">
            <w:pPr>
              <w:pStyle w:val="squishedtabletex"/>
              <w:rPr>
                <w:rFonts w:eastAsia="MS Mincho"/>
                <w:szCs w:val="28"/>
              </w:rPr>
            </w:pPr>
            <w:r w:rsidRPr="00370536">
              <w:rPr>
                <w:rFonts w:eastAsia="Meiryo"/>
                <w:szCs w:val="28"/>
              </w:rPr>
              <w:lastRenderedPageBreak/>
              <w:t>f</w:t>
            </w:r>
            <w:r w:rsidRPr="00370536">
              <w:rPr>
                <w:rFonts w:eastAsia="Meiryo"/>
                <w:szCs w:val="28"/>
                <w:vertAlign w:val="subscript"/>
              </w:rPr>
              <w:t>b</w:t>
            </w:r>
            <w:r w:rsidRPr="00370536">
              <w:rPr>
                <w:rFonts w:eastAsia="Meiryo"/>
                <w:szCs w:val="28"/>
              </w:rPr>
              <w:t xml:space="preserve"> or f</w:t>
            </w:r>
            <w:r w:rsidRPr="00370536">
              <w:rPr>
                <w:rFonts w:eastAsia="Meiryo"/>
                <w:szCs w:val="28"/>
                <w:vertAlign w:val="subscript"/>
              </w:rPr>
              <w:t>t</w:t>
            </w:r>
          </w:p>
        </w:tc>
        <w:tc>
          <w:tcPr>
            <w:tcW w:w="561" w:type="dxa"/>
            <w:tcPrChange w:id="158" w:author="Joseph Gill" w:date="2024-10-29T10:21:00Z" w16du:dateUtc="2024-10-29T14:21:00Z">
              <w:tcPr>
                <w:tcW w:w="561" w:type="dxa"/>
              </w:tcPr>
            </w:tcPrChange>
          </w:tcPr>
          <w:p w14:paraId="65C05E26" w14:textId="77777777" w:rsidR="007C3F55" w:rsidRPr="00370536" w:rsidRDefault="007C3F55" w:rsidP="007774AE">
            <w:pPr>
              <w:pStyle w:val="squishedtabletex"/>
              <w:rPr>
                <w:rFonts w:eastAsia="MS Mincho"/>
                <w:szCs w:val="28"/>
              </w:rPr>
            </w:pPr>
            <w:r w:rsidRPr="00370536">
              <w:rPr>
                <w:szCs w:val="28"/>
              </w:rPr>
              <w:t xml:space="preserve">= </w:t>
            </w:r>
          </w:p>
        </w:tc>
        <w:tc>
          <w:tcPr>
            <w:tcW w:w="6716" w:type="dxa"/>
            <w:tcPrChange w:id="159" w:author="Joseph Gill" w:date="2024-10-29T10:21:00Z" w16du:dateUtc="2024-10-29T14:21:00Z">
              <w:tcPr>
                <w:tcW w:w="6716" w:type="dxa"/>
              </w:tcPr>
            </w:tcPrChange>
          </w:tcPr>
          <w:p w14:paraId="1FE8BB9D" w14:textId="77777777" w:rsidR="007C3F55" w:rsidRPr="00370536" w:rsidRDefault="007C3F55" w:rsidP="007774AE">
            <w:pPr>
              <w:pStyle w:val="squishedtabletex"/>
              <w:rPr>
                <w:rFonts w:eastAsia="MS Mincho"/>
                <w:szCs w:val="28"/>
              </w:rPr>
            </w:pPr>
            <w:del w:id="160" w:author="Joseph Gill" w:date="2024-10-25T10:46:00Z" w16du:dateUtc="2024-10-25T14:46:00Z">
              <w:r w:rsidRPr="00637AB6" w:rsidDel="00293859">
                <w:rPr>
                  <w:rFonts w:eastAsia="Meiryo"/>
                  <w:szCs w:val="28"/>
                </w:rPr>
                <w:delText>(P/A)(1 + 6e/d)</w:delText>
              </w:r>
            </w:del>
            <m:oMath>
              <m:d>
                <m:dPr>
                  <m:ctrlPr>
                    <w:ins w:id="161" w:author="Joseph Gill" w:date="2024-10-25T10:47:00Z" w16du:dateUtc="2024-10-25T14:47:00Z">
                      <w:rPr>
                        <w:rFonts w:ascii="Cambria Math" w:eastAsia="Meiryo" w:hAnsi="Cambria Math"/>
                        <w:i/>
                        <w:szCs w:val="28"/>
                      </w:rPr>
                    </w:ins>
                  </m:ctrlPr>
                </m:dPr>
                <m:e>
                  <m:f>
                    <m:fPr>
                      <m:ctrlPr>
                        <w:ins w:id="162" w:author="Joseph Gill" w:date="2024-10-25T10:47:00Z" w16du:dateUtc="2024-10-25T14:47:00Z">
                          <w:rPr>
                            <w:rFonts w:ascii="Cambria Math" w:eastAsia="Meiryo" w:hAnsi="Cambria Math"/>
                            <w:i/>
                            <w:szCs w:val="28"/>
                          </w:rPr>
                        </w:ins>
                      </m:ctrlPr>
                    </m:fPr>
                    <m:num>
                      <m:r>
                        <w:ins w:id="163" w:author="Joseph Gill" w:date="2024-10-25T10:47:00Z" w16du:dateUtc="2024-10-25T14:47:00Z">
                          <w:rPr>
                            <w:rFonts w:ascii="Cambria Math" w:eastAsia="Meiryo" w:hAnsi="Cambria Math"/>
                            <w:szCs w:val="28"/>
                          </w:rPr>
                          <m:t>P</m:t>
                        </w:ins>
                      </m:r>
                    </m:num>
                    <m:den>
                      <m:r>
                        <w:ins w:id="164" w:author="Joseph Gill" w:date="2024-10-25T10:47:00Z" w16du:dateUtc="2024-10-25T14:47:00Z">
                          <w:rPr>
                            <w:rFonts w:ascii="Cambria Math" w:eastAsia="Meiryo" w:hAnsi="Cambria Math"/>
                            <w:szCs w:val="28"/>
                          </w:rPr>
                          <m:t>A</m:t>
                        </w:ins>
                      </m:r>
                    </m:den>
                  </m:f>
                </m:e>
              </m:d>
              <m:d>
                <m:dPr>
                  <m:ctrlPr>
                    <w:ins w:id="165" w:author="Joseph Gill" w:date="2024-10-25T10:47:00Z" w16du:dateUtc="2024-10-25T14:47:00Z">
                      <w:rPr>
                        <w:rFonts w:ascii="Cambria Math" w:eastAsia="Meiryo" w:hAnsi="Cambria Math"/>
                        <w:i/>
                        <w:szCs w:val="28"/>
                      </w:rPr>
                    </w:ins>
                  </m:ctrlPr>
                </m:dPr>
                <m:e>
                  <m:r>
                    <w:ins w:id="166" w:author="Joseph Gill" w:date="2024-10-25T10:47:00Z" w16du:dateUtc="2024-10-25T14:47:00Z">
                      <w:rPr>
                        <w:rFonts w:ascii="Cambria Math" w:eastAsia="Meiryo" w:hAnsi="Cambria Math"/>
                        <w:szCs w:val="28"/>
                      </w:rPr>
                      <m:t>1</m:t>
                    </w:ins>
                  </m:r>
                  <m:r>
                    <w:ins w:id="167" w:author="Joseph Gill" w:date="2024-10-29T10:38:00Z" w16du:dateUtc="2024-10-29T14:38:00Z">
                      <w:rPr>
                        <w:rFonts w:ascii="Cambria Math" w:eastAsia="Meiryo" w:hAnsi="Cambria Math"/>
                        <w:szCs w:val="28"/>
                      </w:rPr>
                      <m:t>+</m:t>
                    </w:ins>
                  </m:r>
                  <m:f>
                    <m:fPr>
                      <m:ctrlPr>
                        <w:ins w:id="168" w:author="Joseph Gill" w:date="2024-10-25T10:47:00Z" w16du:dateUtc="2024-10-25T14:47:00Z">
                          <w:rPr>
                            <w:rFonts w:ascii="Cambria Math" w:eastAsia="Meiryo" w:hAnsi="Cambria Math"/>
                            <w:i/>
                            <w:szCs w:val="28"/>
                          </w:rPr>
                        </w:ins>
                      </m:ctrlPr>
                    </m:fPr>
                    <m:num>
                      <m:r>
                        <w:ins w:id="169" w:author="Joseph Gill" w:date="2024-10-25T10:47:00Z" w16du:dateUtc="2024-10-25T14:47:00Z">
                          <w:rPr>
                            <w:rFonts w:ascii="Cambria Math" w:eastAsia="Meiryo" w:hAnsi="Cambria Math"/>
                            <w:szCs w:val="28"/>
                          </w:rPr>
                          <m:t>6e</m:t>
                        </w:ins>
                      </m:r>
                    </m:num>
                    <m:den>
                      <m:r>
                        <w:ins w:id="170" w:author="Joseph Gill" w:date="2024-10-25T10:47:00Z" w16du:dateUtc="2024-10-25T14:47:00Z">
                          <w:rPr>
                            <w:rFonts w:ascii="Cambria Math" w:eastAsia="Meiryo" w:hAnsi="Cambria Math"/>
                            <w:szCs w:val="28"/>
                          </w:rPr>
                          <m:t>d</m:t>
                        </w:ins>
                      </m:r>
                    </m:den>
                  </m:f>
                </m:e>
              </m:d>
            </m:oMath>
          </w:p>
        </w:tc>
      </w:tr>
    </w:tbl>
    <w:p w14:paraId="3C5EDBE2" w14:textId="77777777" w:rsidR="007C3F55" w:rsidRDefault="007C3F55" w:rsidP="007C3F55">
      <w:pPr>
        <w:pStyle w:val="NoSpacing"/>
        <w:ind w:left="0" w:firstLine="0"/>
        <w:rPr>
          <w:rFonts w:eastAsia="MS Mincho"/>
        </w:rPr>
      </w:pPr>
      <w:r w:rsidRPr="00F12714">
        <w:rPr>
          <w:rFonts w:eastAsia="MS Mincho"/>
        </w:rPr>
        <w:t>Where:</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126345E8" w14:textId="77777777" w:rsidTr="007774AE">
        <w:tc>
          <w:tcPr>
            <w:tcW w:w="815" w:type="dxa"/>
          </w:tcPr>
          <w:p w14:paraId="1E2646CB" w14:textId="77777777" w:rsidR="007C3F55" w:rsidRPr="00370536" w:rsidRDefault="007C3F55" w:rsidP="007774AE">
            <w:pPr>
              <w:pStyle w:val="squishedtabletex"/>
              <w:rPr>
                <w:rFonts w:eastAsia="MS Mincho"/>
                <w:szCs w:val="28"/>
              </w:rPr>
            </w:pPr>
            <w:r w:rsidRPr="00370536">
              <w:rPr>
                <w:szCs w:val="28"/>
              </w:rPr>
              <w:t>A</w:t>
            </w:r>
          </w:p>
        </w:tc>
        <w:tc>
          <w:tcPr>
            <w:tcW w:w="574" w:type="dxa"/>
          </w:tcPr>
          <w:p w14:paraId="3D769D7B" w14:textId="77777777" w:rsidR="007C3F55" w:rsidRPr="00370536" w:rsidRDefault="007C3F55" w:rsidP="007774AE">
            <w:pPr>
              <w:pStyle w:val="squishedtabletex"/>
              <w:rPr>
                <w:rFonts w:eastAsia="MS Mincho"/>
                <w:szCs w:val="28"/>
              </w:rPr>
            </w:pPr>
            <w:r w:rsidRPr="00370536">
              <w:rPr>
                <w:szCs w:val="28"/>
              </w:rPr>
              <w:t xml:space="preserve">= </w:t>
            </w:r>
          </w:p>
        </w:tc>
        <w:tc>
          <w:tcPr>
            <w:tcW w:w="6716" w:type="dxa"/>
          </w:tcPr>
          <w:p w14:paraId="0A845952" w14:textId="77777777" w:rsidR="007C3F55" w:rsidRPr="00370536" w:rsidRDefault="007C3F55" w:rsidP="007774AE">
            <w:pPr>
              <w:pStyle w:val="squishedtabletex"/>
              <w:spacing w:after="120"/>
              <w:rPr>
                <w:rFonts w:eastAsia="MS Mincho"/>
                <w:szCs w:val="28"/>
              </w:rPr>
            </w:pPr>
            <w:r w:rsidRPr="00370536">
              <w:rPr>
                <w:rFonts w:eastAsia="Meiryo"/>
                <w:szCs w:val="28"/>
              </w:rPr>
              <w:t>Cross sectional area</w:t>
            </w:r>
          </w:p>
        </w:tc>
      </w:tr>
    </w:tbl>
    <w:p w14:paraId="173B85FF" w14:textId="77777777" w:rsidR="002E065D" w:rsidRDefault="002E065D" w:rsidP="007C3F55">
      <w:pPr>
        <w:pBdr>
          <w:bottom w:val="single" w:sz="4" w:space="1" w:color="auto"/>
        </w:pBdr>
      </w:pPr>
    </w:p>
    <w:p w14:paraId="473AAF20" w14:textId="77777777" w:rsidR="007C3F55" w:rsidRPr="00813A30" w:rsidRDefault="007C3F55" w:rsidP="007C3F55">
      <w:pPr>
        <w:pStyle w:val="Heading4"/>
        <w:numPr>
          <w:ilvl w:val="0"/>
          <w:numId w:val="0"/>
        </w:numPr>
      </w:pPr>
      <w:r w:rsidRPr="00813A30">
        <w:rPr>
          <w:rFonts w:eastAsia="MS Mincho"/>
        </w:rPr>
        <w:t>7.2.7.11B</w:t>
      </w:r>
      <w:r>
        <w:rPr>
          <w:rFonts w:eastAsia="MS Mincho"/>
        </w:rPr>
        <w:t xml:space="preserve">  </w:t>
      </w:r>
      <w:r w:rsidRPr="00813A30">
        <w:rPr>
          <w:rFonts w:eastAsia="MS Mincho"/>
        </w:rPr>
        <w:t xml:space="preserve">The Inventory Allowable Compressive Stresses for stone masonry shall be determined in accordance with Article 6B.5.2.6 of the </w:t>
      </w:r>
      <w:r w:rsidRPr="00D64DAF">
        <w:rPr>
          <w:i/>
        </w:rPr>
        <w:t>AASHTO Manual for Bridge Evaluation</w:t>
      </w:r>
      <w:r w:rsidRPr="00813A30">
        <w:rPr>
          <w:rFonts w:eastAsia="MS Mincho"/>
        </w:rPr>
        <w:t xml:space="preserve">.  Professional judgment based upon field observations and testing is pivotal to the proper determination of Inventory Allowable Compressive Stresses for stone masonry.  Based upon the Rating Engineer's judgment, Allowable Compressive Stresses may be lowered for low quality masonry, or raised, if justified by </w:t>
      </w:r>
      <w:proofErr w:type="gramStart"/>
      <w:r w:rsidRPr="00813A30">
        <w:rPr>
          <w:rFonts w:eastAsia="MS Mincho"/>
        </w:rPr>
        <w:t>testing of</w:t>
      </w:r>
      <w:proofErr w:type="gramEnd"/>
      <w:r w:rsidRPr="00813A30">
        <w:rPr>
          <w:rFonts w:eastAsia="MS Mincho"/>
        </w:rPr>
        <w:t xml:space="preserve"> samples taken from the bridge.  Ratings for stone masonry arches shall only be provided at the Inventory Stress Level.</w:t>
      </w:r>
      <w:r w:rsidRPr="00813A30">
        <w:t xml:space="preserve"> Ratings for the EV2 and EV3 vehicles shall also be calculated </w:t>
      </w:r>
      <w:ins w:id="171" w:author="Joseph Gill" w:date="2024-12-11T11:02:00Z" w16du:dateUtc="2024-12-11T16:02:00Z">
        <w:r w:rsidRPr="00637AB6">
          <w:t xml:space="preserve">and reported </w:t>
        </w:r>
      </w:ins>
      <w:r w:rsidRPr="00637AB6">
        <w:t>at the Inventory Stress Level </w:t>
      </w:r>
      <w:del w:id="172" w:author="Joseph Gill" w:date="2024-12-11T11:03:00Z" w16du:dateUtc="2024-12-11T16:03:00Z">
        <w:r w:rsidRPr="00637AB6" w:rsidDel="00C3351C">
          <w:delText>but reported at both Inventory and Operating Stress Levels for this type of structure</w:delText>
        </w:r>
      </w:del>
      <w:r w:rsidRPr="00637AB6">
        <w:t>. Report the same values for Items 64 and 66</w:t>
      </w:r>
      <w:ins w:id="173" w:author="Joseph Gill" w:date="2024-10-25T10:49:00Z" w16du:dateUtc="2024-10-25T14:49:00Z">
        <w:r w:rsidRPr="00637AB6">
          <w:t xml:space="preserve"> in accordance with Paragrap</w:t>
        </w:r>
      </w:ins>
      <w:ins w:id="174" w:author="Joseph Gill" w:date="2024-10-25T10:50:00Z" w16du:dateUtc="2024-10-25T14:50:00Z">
        <w:r w:rsidRPr="00637AB6">
          <w:t>h 7.2.4.2B of this Bridge Manual</w:t>
        </w:r>
      </w:ins>
      <w:r w:rsidRPr="00637AB6">
        <w:t>.</w:t>
      </w:r>
    </w:p>
    <w:p w14:paraId="77522105" w14:textId="77777777" w:rsidR="002E065D" w:rsidRDefault="002E065D" w:rsidP="007C3F55">
      <w:pPr>
        <w:pBdr>
          <w:bottom w:val="single" w:sz="4" w:space="1" w:color="auto"/>
        </w:pBdr>
      </w:pPr>
    </w:p>
    <w:p w14:paraId="5F24BE88" w14:textId="77777777" w:rsidR="005A7688" w:rsidRDefault="005A7688" w:rsidP="005A7688">
      <w:pPr>
        <w:pStyle w:val="Heading4"/>
        <w:rPr>
          <w:noProof/>
        </w:rPr>
      </w:pPr>
      <w:r w:rsidRPr="00813A30">
        <w:t>7.2.9.2</w:t>
      </w:r>
      <w:r>
        <w:t xml:space="preserve">  </w:t>
      </w:r>
      <w:r w:rsidRPr="00813A30">
        <w:t>Based on typically observed beam-end deterioration, as well as the anticipated failure mechanism, nominal capacities shall be determined based on the average remaining thickness of the web within the bottom 4” of the web height. Any holes shall be considered ineffective for the full 4” height. Engineering judgement shall be used in situations where advanced section loss occurs outside of the 4” height.</w:t>
      </w:r>
      <w:r w:rsidRPr="00A73602">
        <w:rPr>
          <w:noProof/>
        </w:rPr>
        <w:t xml:space="preserve"> </w:t>
      </w:r>
    </w:p>
    <w:p w14:paraId="1FAE4E36" w14:textId="77777777" w:rsidR="005A7688" w:rsidRDefault="005A7688" w:rsidP="005A7688">
      <w:pPr>
        <w:jc w:val="center"/>
        <w:rPr>
          <w:sz w:val="8"/>
          <w:szCs w:val="8"/>
        </w:rPr>
      </w:pPr>
      <w:r w:rsidRPr="00813A30">
        <w:rPr>
          <w:noProof/>
        </w:rPr>
        <w:drawing>
          <wp:inline distT="0" distB="0" distL="0" distR="0" wp14:anchorId="36B78302" wp14:editId="38D0A8B9">
            <wp:extent cx="2400300" cy="2015309"/>
            <wp:effectExtent l="0" t="0" r="0" b="0"/>
            <wp:docPr id="1455863516" name="Picture 30" descr="figure 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63516" name="Picture 30" descr="figure 7.2.9-1"/>
                    <pic:cNvPicPr>
                      <a:picLocks noChangeAspect="1"/>
                    </pic:cNvPicPr>
                  </pic:nvPicPr>
                  <pic:blipFill rotWithShape="1">
                    <a:blip r:embed="rId12"/>
                    <a:srcRect b="-4354"/>
                    <a:stretch/>
                  </pic:blipFill>
                  <pic:spPr bwMode="auto">
                    <a:xfrm>
                      <a:off x="0" y="0"/>
                      <a:ext cx="2409717" cy="2023216"/>
                    </a:xfrm>
                    <a:prstGeom prst="rect">
                      <a:avLst/>
                    </a:prstGeom>
                    <a:noFill/>
                    <a:ln>
                      <a:noFill/>
                    </a:ln>
                    <a:extLst>
                      <a:ext uri="{53640926-AAD7-44D8-BBD7-CCE9431645EC}">
                        <a14:shadowObscured xmlns:a14="http://schemas.microsoft.com/office/drawing/2010/main"/>
                      </a:ext>
                    </a:extLst>
                  </pic:spPr>
                </pic:pic>
              </a:graphicData>
            </a:graphic>
          </wp:inline>
        </w:drawing>
      </w:r>
    </w:p>
    <w:p w14:paraId="7CFB292F" w14:textId="77777777" w:rsidR="005A7688" w:rsidRPr="00F102C7" w:rsidRDefault="005A7688" w:rsidP="005A7688">
      <w:pPr>
        <w:pStyle w:val="Caption"/>
      </w:pPr>
      <w:r w:rsidRPr="00F102C7">
        <w:t>Figure 7.2.9-1: Graphic for Corroded Steel Beam Webs</w:t>
      </w:r>
    </w:p>
    <w:p w14:paraId="4A67D96C" w14:textId="77777777" w:rsidR="005A7688" w:rsidRPr="00813A30" w:rsidRDefault="005A7688" w:rsidP="005A7688">
      <w:r w:rsidRPr="00813A30">
        <w:t>Previous editions of this Bridge Manual included a check of the buckling capacity at beam ends where advanced corrosion had occurred.  It was found that often this check was very conservative and not representative of the actual failure mechanism. This is typically the result of the presence of concrete encased end diaphragms; localized corrosion along bottom of the web, rather than over the full height; conservative boundary conditions, ignoring that the web is supported along three sides; and neglecting the length of the bearing, among other factors.  Therefore, this check has been deleted. This section has been further revised based on the completion of research performed by UMass for MassDOT. The remaining provisions of these Subsections have been revised based on the final report, which may be found here:</w:t>
      </w:r>
    </w:p>
    <w:p w14:paraId="3BE47612" w14:textId="100081E4" w:rsidR="005A7688" w:rsidDel="005A7688" w:rsidRDefault="005A7688" w:rsidP="005A7688">
      <w:pPr>
        <w:rPr>
          <w:del w:id="175" w:author="Joseph Gill" w:date="2025-02-11T13:30:00Z" w16du:dateUtc="2025-02-11T18:30:00Z"/>
        </w:rPr>
      </w:pPr>
      <w:ins w:id="176" w:author="Joseph Gill" w:date="2025-02-11T13:30:00Z" w16du:dateUtc="2025-02-11T18:30:00Z">
        <w:r w:rsidRPr="00987D7E">
          <w:lastRenderedPageBreak/>
          <w:fldChar w:fldCharType="begin"/>
        </w:r>
        <w:r w:rsidRPr="00987D7E">
          <w:instrText>HYPERLINK "https://www.mass.gov/doc/development-of-load-rating-procedures-for-deteriorated-steel-beam-end/download" \t "_blank"</w:instrText>
        </w:r>
        <w:r w:rsidRPr="00987D7E">
          <w:fldChar w:fldCharType="separate"/>
        </w:r>
        <w:r w:rsidRPr="00987D7E">
          <w:rPr>
            <w:rStyle w:val="Hyperlink"/>
          </w:rPr>
          <w:t>https://www.mass.gov/doc/development-of-load-rating-procedures-for-deteriorated-steel-beam-end/download</w:t>
        </w:r>
        <w:r w:rsidRPr="00987D7E">
          <w:fldChar w:fldCharType="end"/>
        </w:r>
      </w:ins>
      <w:del w:id="177" w:author="Joseph Gill" w:date="2025-02-11T13:30:00Z" w16du:dateUtc="2025-02-11T18:30:00Z">
        <w:r w:rsidRPr="00987D7E" w:rsidDel="005A7688">
          <w:fldChar w:fldCharType="begin"/>
        </w:r>
        <w:r w:rsidRPr="00987D7E" w:rsidDel="005A7688">
          <w:delInstrText>HYPERLINK "https://www.mass.gov/doc/development-of-load-rating-procedures-for-deteriorated-steel-beam-end/download" \t "_blank"</w:delInstrText>
        </w:r>
        <w:r w:rsidRPr="00987D7E" w:rsidDel="005A7688">
          <w:fldChar w:fldCharType="separate"/>
        </w:r>
        <w:r w:rsidRPr="00987D7E" w:rsidDel="005A7688">
          <w:rPr>
            <w:rStyle w:val="Hyperlink"/>
          </w:rPr>
          <w:delText>https://www.mass.gov/doc/development-of-load-rating-procedures-for-deteriorated-steel-beam-end/download</w:delText>
        </w:r>
        <w:r w:rsidRPr="00987D7E" w:rsidDel="005A7688">
          <w:fldChar w:fldCharType="end"/>
        </w:r>
      </w:del>
    </w:p>
    <w:p w14:paraId="0D0CED10" w14:textId="081F82AA" w:rsidR="005A7688" w:rsidRPr="00813A30" w:rsidRDefault="005A7688" w:rsidP="005A7688">
      <w:r w:rsidRPr="00813A30">
        <w:t xml:space="preserve">It </w:t>
      </w:r>
      <w:proofErr w:type="gramStart"/>
      <w:r w:rsidRPr="00813A30">
        <w:t>shall</w:t>
      </w:r>
      <w:proofErr w:type="gramEnd"/>
      <w:r w:rsidRPr="00813A30">
        <w:t xml:space="preserve"> be noted that additional revisions to the approach have been made following </w:t>
      </w:r>
      <w:proofErr w:type="gramStart"/>
      <w:r w:rsidRPr="00813A30">
        <w:t>issuance</w:t>
      </w:r>
      <w:proofErr w:type="gramEnd"/>
      <w:r w:rsidRPr="00813A30">
        <w:t xml:space="preserve"> of the final report. These revisions are not readily available online.</w:t>
      </w:r>
    </w:p>
    <w:p w14:paraId="43EF36B6" w14:textId="77777777" w:rsidR="005A7688" w:rsidRPr="00813A30" w:rsidRDefault="005A7688" w:rsidP="005A7688">
      <w:r w:rsidRPr="00813A30">
        <w:t xml:space="preserve">The UMass research developed these current provisions through extensive finite element modeling, which was calibrated through testing of simple span ends of deteriorated beams. The beams were single beam segments without diaphragms, stiffeners, or a slab. The prior provisions were based on the </w:t>
      </w:r>
      <w:r w:rsidRPr="00DA194D">
        <w:rPr>
          <w:i/>
        </w:rPr>
        <w:t>AISC Steel Construction Manual</w:t>
      </w:r>
      <w:r w:rsidRPr="00813A30">
        <w:t xml:space="preserve"> for similar, while non-deteriorated, end conditions.</w:t>
      </w:r>
    </w:p>
    <w:p w14:paraId="4B12AAED" w14:textId="77777777" w:rsidR="005A7688" w:rsidRPr="00813A30" w:rsidRDefault="005A7688" w:rsidP="005A7688">
      <w:r w:rsidRPr="00813A30">
        <w:t xml:space="preserve">Also </w:t>
      </w:r>
      <w:proofErr w:type="gramStart"/>
      <w:r w:rsidRPr="00813A30">
        <w:t>note,</w:t>
      </w:r>
      <w:proofErr w:type="gramEnd"/>
      <w:r w:rsidRPr="00813A30">
        <w:t xml:space="preserve"> that based on the </w:t>
      </w:r>
      <w:proofErr w:type="gramStart"/>
      <w:r w:rsidRPr="00813A30">
        <w:t>tests, that</w:t>
      </w:r>
      <w:proofErr w:type="gramEnd"/>
      <w:r w:rsidRPr="00813A30">
        <w:t xml:space="preserve"> these capacities are often achieved with a large amount of deformation of the section. This is especially true when the section </w:t>
      </w:r>
      <w:proofErr w:type="gramStart"/>
      <w:r w:rsidRPr="00813A30">
        <w:t>losses</w:t>
      </w:r>
      <w:proofErr w:type="gramEnd"/>
      <w:r w:rsidRPr="00813A30">
        <w:t xml:space="preserve"> at the </w:t>
      </w:r>
      <w:proofErr w:type="gramStart"/>
      <w:r w:rsidRPr="00813A30">
        <w:t>end</w:t>
      </w:r>
      <w:proofErr w:type="gramEnd"/>
      <w:r w:rsidRPr="00813A30">
        <w:t xml:space="preserve"> </w:t>
      </w:r>
      <w:proofErr w:type="gramStart"/>
      <w:r w:rsidRPr="00813A30">
        <w:t>exceeded</w:t>
      </w:r>
      <w:proofErr w:type="gramEnd"/>
      <w:r w:rsidRPr="00813A30">
        <w:t xml:space="preserve"> 65% of the original section. </w:t>
      </w:r>
    </w:p>
    <w:p w14:paraId="26341287" w14:textId="77777777" w:rsidR="005A7688" w:rsidRPr="00813A30" w:rsidRDefault="005A7688" w:rsidP="005A7688">
      <w:r w:rsidRPr="00813A30">
        <w:t xml:space="preserve">When determining what section loss to apply to the beam for regular shear capacity (BrR input), a weighted average over the entire beam depth shall be used. For example, if the bottom half of a beam web has 50% section loss, the overall deterioration input will be 25%. This approach </w:t>
      </w:r>
      <w:proofErr w:type="gramStart"/>
      <w:r w:rsidRPr="00813A30">
        <w:t>shall</w:t>
      </w:r>
      <w:proofErr w:type="gramEnd"/>
      <w:r w:rsidRPr="00813A30">
        <w:t xml:space="preserve"> not be used when considering these local effects. </w:t>
      </w:r>
    </w:p>
    <w:p w14:paraId="5E8864B5" w14:textId="77777777" w:rsidR="008022A8" w:rsidRDefault="008022A8" w:rsidP="00207D5A">
      <w:pPr>
        <w:pStyle w:val="Heading4"/>
        <w:numPr>
          <w:ilvl w:val="0"/>
          <w:numId w:val="0"/>
        </w:numPr>
        <w:pBdr>
          <w:bottom w:val="single" w:sz="4" w:space="1" w:color="auto"/>
        </w:pBdr>
      </w:pPr>
    </w:p>
    <w:p w14:paraId="099299B0" w14:textId="5C0D39C2" w:rsidR="007C3F55" w:rsidRPr="00813A30" w:rsidRDefault="007C3F55" w:rsidP="007C3F55">
      <w:pPr>
        <w:pStyle w:val="Heading4"/>
        <w:numPr>
          <w:ilvl w:val="0"/>
          <w:numId w:val="0"/>
        </w:numPr>
      </w:pPr>
      <w:r w:rsidRPr="00813A30">
        <w:t>7.2.9.3</w:t>
      </w:r>
      <w:r>
        <w:t xml:space="preserve">  </w:t>
      </w:r>
      <w:r w:rsidRPr="00813A30">
        <w:t>The nominal web beam end capacities for beam ends with section loss and without bearing stiffeners shall be calculated using the following procedure.</w:t>
      </w:r>
    </w:p>
    <w:p w14:paraId="581EB141" w14:textId="20D4A9C1" w:rsidR="007C3F55" w:rsidRPr="00813A30" w:rsidRDefault="007C3F55" w:rsidP="007C3F55">
      <w:r w:rsidRPr="00813A30">
        <w:t>The resistance factors for the LRF</w:t>
      </w:r>
      <w:ins w:id="178" w:author="Joseph Gill" w:date="2025-01-08T10:00:00Z" w16du:dateUtc="2025-01-08T15:00:00Z">
        <w:r w:rsidR="002353AC" w:rsidRPr="00FA3A14">
          <w:rPr>
            <w:highlight w:val="yellow"/>
          </w:rPr>
          <w:t>R</w:t>
        </w:r>
      </w:ins>
      <w:del w:id="179" w:author="Joseph Gill" w:date="2025-01-08T10:00:00Z" w16du:dateUtc="2025-01-08T15:00:00Z">
        <w:r w:rsidRPr="00FA3A14" w:rsidDel="002353AC">
          <w:rPr>
            <w:highlight w:val="lightGray"/>
          </w:rPr>
          <w:delText>D</w:delText>
        </w:r>
      </w:del>
      <w:r w:rsidRPr="00813A30">
        <w:t xml:space="preserve"> method </w:t>
      </w:r>
      <w:proofErr w:type="gramStart"/>
      <w:r w:rsidRPr="00813A30">
        <w:t>are</w:t>
      </w:r>
      <w:proofErr w:type="gramEnd"/>
      <w:r w:rsidRPr="00813A30">
        <w:t xml:space="preserve"> as given in the </w:t>
      </w:r>
      <w:r w:rsidRPr="001A2DEF">
        <w:rPr>
          <w:i/>
        </w:rPr>
        <w:t>AASHTO LRFD Bridge Design Specifications,</w:t>
      </w:r>
      <w:r w:rsidRPr="00813A30">
        <w:t xml:space="preserve"> whereas the Allowable Stress safety factors (Ω) are from the </w:t>
      </w:r>
      <w:r w:rsidRPr="00DA194D">
        <w:rPr>
          <w:i/>
        </w:rPr>
        <w:t>AISC Steel Construction Manual</w:t>
      </w:r>
      <w:r w:rsidRPr="00813A30">
        <w:t xml:space="preserve"> and are used for the Inventory level capacities. The Operating safety factor is taken as the Inventory safety factor multiplied by 55/75. For Load Factor Ratings the safety factors (Ω) are modified as described in Paragraph 7.2.9.4B.</w:t>
      </w:r>
    </w:p>
    <w:p w14:paraId="2C82ECEC" w14:textId="77777777" w:rsidR="007C3F55" w:rsidRPr="00813A30" w:rsidRDefault="007C3F55" w:rsidP="007C3F55">
      <w:r w:rsidRPr="00813A30">
        <w:t>The nominal web local yielding capacity, in kips (R</w:t>
      </w:r>
      <w:r w:rsidRPr="00C04A10">
        <w:rPr>
          <w:vertAlign w:val="subscript"/>
        </w:rPr>
        <w:t>n,(1)</w:t>
      </w:r>
      <w:r w:rsidRPr="00813A30">
        <w:t>) shall be determined from the minimum value calculated as follows:</w:t>
      </w:r>
    </w:p>
    <w:p w14:paraId="35C7D933" w14:textId="77777777" w:rsidR="007C3F55" w:rsidRPr="00637AB6" w:rsidDel="0072366F" w:rsidRDefault="007C3F55" w:rsidP="007C3F55">
      <w:pPr>
        <w:rPr>
          <w:del w:id="180" w:author="Joseph Gill" w:date="2024-10-25T10:53:00Z" w16du:dateUtc="2024-10-25T14:53:00Z"/>
        </w:rPr>
      </w:pPr>
      <w:r w:rsidRPr="00813A30">
        <w:t xml:space="preserve">For beam ends without bearing stiffeners, the average web thickness, </w:t>
      </w:r>
      <w:proofErr w:type="spellStart"/>
      <w:r w:rsidRPr="00813A30">
        <w:t>t</w:t>
      </w:r>
      <w:r w:rsidRPr="00502EEA">
        <w:rPr>
          <w:vertAlign w:val="subscript"/>
        </w:rPr>
        <w:t>ave</w:t>
      </w:r>
      <w:proofErr w:type="spellEnd"/>
      <w:r w:rsidRPr="00813A30">
        <w:t>, used for beam-end deterioration analysis at end supports with a beam overhang of at least 5k, shall be based on the equation below</w:t>
      </w:r>
      <w:del w:id="181" w:author="Joseph Gill" w:date="2024-10-25T10:54:00Z" w16du:dateUtc="2024-10-25T14:54:00Z">
        <w:r w:rsidRPr="00637AB6" w:rsidDel="0072366F">
          <w:delText>. If an overhang past the bearing of less than 5k is provided, then the “5k” term in the equation shall be substituted with “2.5k”.</w:delText>
        </w:r>
      </w:del>
    </w:p>
    <w:p w14:paraId="4EE44D99" w14:textId="77777777" w:rsidR="007C3F55" w:rsidRPr="00637AB6" w:rsidRDefault="007C3F55" w:rsidP="007C3F55">
      <w:pPr>
        <w:rPr>
          <w:ins w:id="182" w:author="Joseph Gill" w:date="2024-10-25T10:53:00Z" w16du:dateUtc="2024-10-25T14:53:00Z"/>
        </w:rPr>
      </w:pPr>
    </w:p>
    <w:p w14:paraId="2781B8C8" w14:textId="77777777" w:rsidR="007C3F55" w:rsidRPr="00637AB6" w:rsidRDefault="009D1656" w:rsidP="007C3F55">
      <w:pPr>
        <w:rPr>
          <w:ins w:id="183" w:author="Joseph Gill" w:date="2024-10-25T10:53:00Z" w16du:dateUtc="2024-10-25T14:53:00Z"/>
        </w:rPr>
      </w:pPr>
      <m:oMathPara>
        <m:oMathParaPr>
          <m:jc m:val="center"/>
        </m:oMathParaPr>
        <m:oMath>
          <m:sSub>
            <m:sSubPr>
              <m:ctrlPr>
                <w:ins w:id="184" w:author="Joseph Gill" w:date="2024-10-25T10:53:00Z" w16du:dateUtc="2024-10-25T14:53:00Z">
                  <w:rPr>
                    <w:rFonts w:ascii="Cambria Math" w:hAnsi="Cambria Math"/>
                  </w:rPr>
                </w:ins>
              </m:ctrlPr>
            </m:sSubPr>
            <m:e>
              <m:r>
                <w:ins w:id="185" w:author="Joseph Gill" w:date="2024-10-25T10:53:00Z" w16du:dateUtc="2024-10-25T14:53:00Z">
                  <w:rPr>
                    <w:rFonts w:ascii="Cambria Math" w:hAnsi="Cambria Math"/>
                  </w:rPr>
                  <m:t>t</m:t>
                </w:ins>
              </m:r>
            </m:e>
            <m:sub>
              <m:r>
                <w:ins w:id="186" w:author="Joseph Gill" w:date="2024-10-25T10:53:00Z" w16du:dateUtc="2024-10-25T14:53:00Z">
                  <w:rPr>
                    <w:rFonts w:ascii="Cambria Math" w:hAnsi="Cambria Math"/>
                  </w:rPr>
                  <m:t>ave</m:t>
                </w:ins>
              </m:r>
            </m:sub>
          </m:sSub>
          <m:r>
            <w:ins w:id="187" w:author="Joseph Gill" w:date="2024-10-25T10:53:00Z" w16du:dateUtc="2024-10-25T14:53:00Z">
              <m:rPr>
                <m:sty m:val="p"/>
              </m:rPr>
              <w:rPr>
                <w:rFonts w:ascii="Cambria Math" w:hAnsi="Cambria Math"/>
              </w:rPr>
              <m:t>=</m:t>
            </w:ins>
          </m:r>
          <m:f>
            <m:fPr>
              <m:ctrlPr>
                <w:ins w:id="188" w:author="Joseph Gill" w:date="2024-10-25T10:53:00Z" w16du:dateUtc="2024-10-25T14:53:00Z">
                  <w:rPr>
                    <w:rFonts w:ascii="Cambria Math" w:hAnsi="Cambria Math"/>
                  </w:rPr>
                </w:ins>
              </m:ctrlPr>
            </m:fPr>
            <m:num>
              <m:d>
                <m:dPr>
                  <m:ctrlPr>
                    <w:ins w:id="189" w:author="Joseph Gill" w:date="2024-10-25T10:53:00Z" w16du:dateUtc="2024-10-25T14:53:00Z">
                      <w:rPr>
                        <w:rFonts w:ascii="Cambria Math" w:hAnsi="Cambria Math"/>
                      </w:rPr>
                    </w:ins>
                  </m:ctrlPr>
                </m:dPr>
                <m:e>
                  <m:r>
                    <w:ins w:id="190" w:author="Joseph Gill" w:date="2024-10-25T10:53:00Z" w16du:dateUtc="2024-10-25T14:53:00Z">
                      <w:rPr>
                        <w:rFonts w:ascii="Cambria Math" w:hAnsi="Cambria Math"/>
                      </w:rPr>
                      <m:t>N</m:t>
                    </w:ins>
                  </m:r>
                  <m:r>
                    <w:ins w:id="191" w:author="Joseph Gill" w:date="2024-10-25T10:53:00Z" w16du:dateUtc="2024-10-25T14:53:00Z">
                      <m:rPr>
                        <m:sty m:val="p"/>
                      </m:rPr>
                      <w:rPr>
                        <w:rFonts w:ascii="Cambria Math" w:hAnsi="Cambria Math"/>
                      </w:rPr>
                      <m:t>+</m:t>
                    </w:ins>
                  </m:r>
                  <m:sSup>
                    <m:sSupPr>
                      <m:ctrlPr>
                        <w:ins w:id="192" w:author="Joseph Gill" w:date="2024-10-25T10:53:00Z" w16du:dateUtc="2024-10-25T14:53:00Z">
                          <w:rPr>
                            <w:rFonts w:ascii="Cambria Math" w:hAnsi="Cambria Math"/>
                          </w:rPr>
                        </w:ins>
                      </m:ctrlPr>
                    </m:sSupPr>
                    <m:e>
                      <m:r>
                        <w:ins w:id="193" w:author="Joseph Gill" w:date="2024-10-25T10:53:00Z" w16du:dateUtc="2024-10-25T14:53:00Z">
                          <m:rPr>
                            <m:sty m:val="p"/>
                          </m:rPr>
                          <w:rPr>
                            <w:rFonts w:ascii="Cambria Math" w:hAnsi="Cambria Math"/>
                          </w:rPr>
                          <m:t>5</m:t>
                        </w:ins>
                      </m:r>
                      <m:r>
                        <w:ins w:id="194" w:author="Joseph Gill" w:date="2024-10-25T10:53:00Z" w16du:dateUtc="2024-10-25T14:53:00Z">
                          <w:rPr>
                            <w:rFonts w:ascii="Cambria Math" w:hAnsi="Cambria Math"/>
                          </w:rPr>
                          <m:t>k</m:t>
                        </w:ins>
                      </m:r>
                    </m:e>
                    <m:sup>
                      <m:r>
                        <w:ins w:id="195" w:author="Joseph Gill" w:date="2024-10-25T10:55:00Z" w16du:dateUtc="2024-10-25T14:55:00Z">
                          <w:rPr>
                            <w:rFonts w:ascii="Cambria Math" w:hAnsi="Cambria Math"/>
                          </w:rPr>
                          <m:t>∆</m:t>
                        </w:ins>
                      </m:r>
                    </m:sup>
                  </m:sSup>
                  <m:r>
                    <w:ins w:id="196" w:author="Joseph Gill" w:date="2024-10-25T10:53:00Z" w16du:dateUtc="2024-10-25T14:53:00Z">
                      <m:rPr>
                        <m:sty m:val="p"/>
                      </m:rPr>
                      <w:rPr>
                        <w:rFonts w:ascii="Cambria Math" w:hAnsi="Cambria Math"/>
                      </w:rPr>
                      <m:t>-</m:t>
                    </w:ins>
                  </m:r>
                  <m:r>
                    <w:ins w:id="197" w:author="Joseph Gill" w:date="2024-10-25T10:53:00Z" w16du:dateUtc="2024-10-25T14:53:00Z">
                      <w:rPr>
                        <w:rFonts w:ascii="Cambria Math" w:hAnsi="Cambria Math"/>
                      </w:rPr>
                      <m:t>H</m:t>
                    </w:ins>
                  </m:r>
                </m:e>
              </m:d>
              <m:r>
                <w:ins w:id="198" w:author="Joseph Gill" w:date="2024-10-25T10:53:00Z" w16du:dateUtc="2024-10-25T14:53:00Z">
                  <m:rPr>
                    <m:sty m:val="p"/>
                  </m:rPr>
                  <w:rPr>
                    <w:rFonts w:ascii="Cambria Math" w:hAnsi="Cambria Math"/>
                  </w:rPr>
                  <m:t>*</m:t>
                </w:ins>
              </m:r>
              <m:sSub>
                <m:sSubPr>
                  <m:ctrlPr>
                    <w:ins w:id="199" w:author="Joseph Gill" w:date="2024-10-25T10:53:00Z" w16du:dateUtc="2024-10-25T14:53:00Z">
                      <w:rPr>
                        <w:rFonts w:ascii="Cambria Math" w:hAnsi="Cambria Math"/>
                      </w:rPr>
                    </w:ins>
                  </m:ctrlPr>
                </m:sSubPr>
                <m:e>
                  <m:r>
                    <w:ins w:id="200" w:author="Joseph Gill" w:date="2024-10-25T10:53:00Z" w16du:dateUtc="2024-10-25T14:53:00Z">
                      <w:rPr>
                        <w:rFonts w:ascii="Cambria Math" w:hAnsi="Cambria Math"/>
                      </w:rPr>
                      <m:t>t</m:t>
                    </w:ins>
                  </m:r>
                </m:e>
                <m:sub>
                  <m:r>
                    <w:ins w:id="201" w:author="Joseph Gill" w:date="2024-10-25T10:53:00Z" w16du:dateUtc="2024-10-25T14:53:00Z">
                      <w:rPr>
                        <w:rFonts w:ascii="Cambria Math" w:hAnsi="Cambria Math"/>
                      </w:rPr>
                      <m:t>w</m:t>
                    </w:ins>
                  </m:r>
                </m:sub>
              </m:sSub>
            </m:num>
            <m:den>
              <m:d>
                <m:dPr>
                  <m:ctrlPr>
                    <w:ins w:id="202" w:author="Joseph Gill" w:date="2024-10-25T10:53:00Z" w16du:dateUtc="2024-10-25T14:53:00Z">
                      <w:rPr>
                        <w:rFonts w:ascii="Cambria Math" w:hAnsi="Cambria Math"/>
                      </w:rPr>
                    </w:ins>
                  </m:ctrlPr>
                </m:dPr>
                <m:e>
                  <m:r>
                    <w:ins w:id="203" w:author="Joseph Gill" w:date="2024-10-25T10:53:00Z" w16du:dateUtc="2024-10-25T14:53:00Z">
                      <w:rPr>
                        <w:rFonts w:ascii="Cambria Math" w:hAnsi="Cambria Math"/>
                      </w:rPr>
                      <m:t>N</m:t>
                    </w:ins>
                  </m:r>
                  <m:r>
                    <w:ins w:id="204" w:author="Joseph Gill" w:date="2024-10-25T10:53:00Z" w16du:dateUtc="2024-10-25T14:53:00Z">
                      <m:rPr>
                        <m:sty m:val="p"/>
                      </m:rPr>
                      <w:rPr>
                        <w:rFonts w:ascii="Cambria Math" w:hAnsi="Cambria Math"/>
                      </w:rPr>
                      <m:t>+</m:t>
                    </w:ins>
                  </m:r>
                  <m:sSup>
                    <m:sSupPr>
                      <m:ctrlPr>
                        <w:ins w:id="205" w:author="Joseph Gill" w:date="2024-10-25T10:53:00Z" w16du:dateUtc="2024-10-25T14:53:00Z">
                          <w:rPr>
                            <w:rFonts w:ascii="Cambria Math" w:hAnsi="Cambria Math"/>
                          </w:rPr>
                        </w:ins>
                      </m:ctrlPr>
                    </m:sSupPr>
                    <m:e>
                      <m:r>
                        <w:ins w:id="206" w:author="Joseph Gill" w:date="2024-10-25T10:53:00Z" w16du:dateUtc="2024-10-25T14:53:00Z">
                          <m:rPr>
                            <m:sty m:val="p"/>
                          </m:rPr>
                          <w:rPr>
                            <w:rFonts w:ascii="Cambria Math" w:hAnsi="Cambria Math"/>
                          </w:rPr>
                          <m:t>5</m:t>
                        </w:ins>
                      </m:r>
                      <m:r>
                        <w:ins w:id="207" w:author="Joseph Gill" w:date="2024-10-25T10:53:00Z" w16du:dateUtc="2024-10-25T14:53:00Z">
                          <w:rPr>
                            <w:rFonts w:ascii="Cambria Math" w:hAnsi="Cambria Math"/>
                          </w:rPr>
                          <m:t>k</m:t>
                        </w:ins>
                      </m:r>
                    </m:e>
                    <m:sup>
                      <m:r>
                        <w:ins w:id="208" w:author="Joseph Gill" w:date="2024-10-25T10:55:00Z" w16du:dateUtc="2024-10-25T14:55:00Z">
                          <w:rPr>
                            <w:rFonts w:ascii="Cambria Math" w:hAnsi="Cambria Math"/>
                          </w:rPr>
                          <m:t>∆</m:t>
                        </w:ins>
                      </m:r>
                    </m:sup>
                  </m:sSup>
                </m:e>
              </m:d>
            </m:den>
          </m:f>
        </m:oMath>
      </m:oMathPara>
    </w:p>
    <w:p w14:paraId="369A8E19" w14:textId="77777777" w:rsidR="007C3F55" w:rsidRPr="00637AB6" w:rsidRDefault="007C3F55" w:rsidP="007C3F55">
      <w:pPr>
        <w:pStyle w:val="NoSpacing"/>
        <w:ind w:left="144"/>
        <w:rPr>
          <w:ins w:id="209" w:author="Joseph Gill" w:date="2024-10-25T10:53:00Z" w16du:dateUtc="2024-10-25T14:53:00Z"/>
          <w:rFonts w:eastAsia="Meiryo"/>
        </w:rPr>
      </w:pPr>
      <w:proofErr w:type="spellStart"/>
      <w:ins w:id="210" w:author="Joseph Gill" w:date="2024-10-25T10:55:00Z" w16du:dateUtc="2024-10-25T14:55:00Z">
        <w:r w:rsidRPr="00637AB6">
          <w:rPr>
            <w:rFonts w:ascii="GreekC" w:hAnsi="GreekC" w:cs="GreekC"/>
            <w:vertAlign w:val="superscript"/>
          </w:rPr>
          <w:t>D</w:t>
        </w:r>
      </w:ins>
      <w:ins w:id="211" w:author="Joseph Gill" w:date="2024-10-25T10:53:00Z" w16du:dateUtc="2024-10-25T14:53:00Z">
        <w:r w:rsidRPr="00637AB6">
          <w:t>If</w:t>
        </w:r>
        <w:proofErr w:type="spellEnd"/>
        <w:r w:rsidRPr="00637AB6">
          <w:t xml:space="preserve"> an overhang past the bearing of less than 5k is provided, then the “5k” term in the equation shall be substituted with “2.5k”.</w:t>
        </w:r>
      </w:ins>
    </w:p>
    <w:p w14:paraId="624A2CD2" w14:textId="77777777" w:rsidR="007C3F55" w:rsidRPr="00B11FD1" w:rsidDel="0072366F" w:rsidRDefault="009D1656" w:rsidP="007C3F55">
      <w:pPr>
        <w:rPr>
          <w:del w:id="212" w:author="Joseph Gill" w:date="2024-10-25T10:53:00Z" w16du:dateUtc="2024-10-25T14:53:00Z"/>
        </w:rPr>
      </w:pPr>
      <m:oMathPara>
        <m:oMathParaPr>
          <m:jc m:val="center"/>
        </m:oMathParaPr>
        <m:oMath>
          <m:sSub>
            <m:sSubPr>
              <m:ctrlPr>
                <w:del w:id="213" w:author="Joseph Gill" w:date="2024-10-25T10:53:00Z" w16du:dateUtc="2024-10-25T14:53:00Z">
                  <w:rPr>
                    <w:rFonts w:ascii="Cambria Math" w:hAnsi="Cambria Math"/>
                  </w:rPr>
                </w:del>
              </m:ctrlPr>
            </m:sSubPr>
            <m:e>
              <m:r>
                <w:del w:id="214" w:author="Joseph Gill" w:date="2024-10-25T10:53:00Z" w16du:dateUtc="2024-10-25T14:53:00Z">
                  <w:rPr>
                    <w:rFonts w:ascii="Cambria Math" w:hAnsi="Cambria Math"/>
                  </w:rPr>
                  <m:t>t</m:t>
                </w:del>
              </m:r>
            </m:e>
            <m:sub>
              <m:r>
                <w:del w:id="215" w:author="Joseph Gill" w:date="2024-10-25T10:53:00Z" w16du:dateUtc="2024-10-25T14:53:00Z">
                  <w:rPr>
                    <w:rFonts w:ascii="Cambria Math" w:hAnsi="Cambria Math"/>
                  </w:rPr>
                  <m:t>ave</m:t>
                </w:del>
              </m:r>
            </m:sub>
          </m:sSub>
          <m:r>
            <w:del w:id="216" w:author="Joseph Gill" w:date="2024-10-25T10:53:00Z" w16du:dateUtc="2024-10-25T14:53:00Z">
              <m:rPr>
                <m:sty m:val="p"/>
              </m:rPr>
              <w:rPr>
                <w:rFonts w:ascii="Cambria Math" w:hAnsi="Cambria Math"/>
              </w:rPr>
              <m:t>=</m:t>
            </w:del>
          </m:r>
          <m:f>
            <m:fPr>
              <m:ctrlPr>
                <w:del w:id="217" w:author="Joseph Gill" w:date="2024-10-25T10:53:00Z" w16du:dateUtc="2024-10-25T14:53:00Z">
                  <w:rPr>
                    <w:rFonts w:ascii="Cambria Math" w:hAnsi="Cambria Math"/>
                  </w:rPr>
                </w:del>
              </m:ctrlPr>
            </m:fPr>
            <m:num>
              <m:d>
                <m:dPr>
                  <m:ctrlPr>
                    <w:del w:id="218" w:author="Joseph Gill" w:date="2024-10-25T10:53:00Z" w16du:dateUtc="2024-10-25T14:53:00Z">
                      <w:rPr>
                        <w:rFonts w:ascii="Cambria Math" w:hAnsi="Cambria Math"/>
                      </w:rPr>
                    </w:del>
                  </m:ctrlPr>
                </m:dPr>
                <m:e>
                  <m:r>
                    <w:del w:id="219" w:author="Joseph Gill" w:date="2024-10-25T10:53:00Z" w16du:dateUtc="2024-10-25T14:53:00Z">
                      <w:rPr>
                        <w:rFonts w:ascii="Cambria Math" w:hAnsi="Cambria Math"/>
                      </w:rPr>
                      <m:t>N</m:t>
                    </w:del>
                  </m:r>
                  <m:r>
                    <w:del w:id="220" w:author="Joseph Gill" w:date="2024-10-25T10:53:00Z" w16du:dateUtc="2024-10-25T14:53:00Z">
                      <m:rPr>
                        <m:sty m:val="p"/>
                      </m:rPr>
                      <w:rPr>
                        <w:rFonts w:ascii="Cambria Math" w:hAnsi="Cambria Math"/>
                      </w:rPr>
                      <m:t>+5</m:t>
                    </w:del>
                  </m:r>
                  <m:r>
                    <w:del w:id="221" w:author="Joseph Gill" w:date="2024-10-25T10:53:00Z" w16du:dateUtc="2024-10-25T14:53:00Z">
                      <w:rPr>
                        <w:rFonts w:ascii="Cambria Math" w:hAnsi="Cambria Math"/>
                      </w:rPr>
                      <m:t>k</m:t>
                    </w:del>
                  </m:r>
                  <m:r>
                    <w:del w:id="222" w:author="Joseph Gill" w:date="2024-10-25T10:53:00Z" w16du:dateUtc="2024-10-25T14:53:00Z">
                      <m:rPr>
                        <m:sty m:val="p"/>
                      </m:rPr>
                      <w:rPr>
                        <w:rFonts w:ascii="Cambria Math" w:hAnsi="Cambria Math"/>
                      </w:rPr>
                      <m:t>-</m:t>
                    </w:del>
                  </m:r>
                  <m:r>
                    <w:del w:id="223" w:author="Joseph Gill" w:date="2024-10-25T10:53:00Z" w16du:dateUtc="2024-10-25T14:53:00Z">
                      <w:rPr>
                        <w:rFonts w:ascii="Cambria Math" w:hAnsi="Cambria Math"/>
                      </w:rPr>
                      <m:t>H</m:t>
                    </w:del>
                  </m:r>
                </m:e>
              </m:d>
              <m:r>
                <w:del w:id="224" w:author="Joseph Gill" w:date="2024-10-25T10:53:00Z" w16du:dateUtc="2024-10-25T14:53:00Z">
                  <m:rPr>
                    <m:sty m:val="p"/>
                  </m:rPr>
                  <w:rPr>
                    <w:rFonts w:ascii="Cambria Math" w:hAnsi="Cambria Math"/>
                  </w:rPr>
                  <m:t>*</m:t>
                </w:del>
              </m:r>
              <m:sSub>
                <m:sSubPr>
                  <m:ctrlPr>
                    <w:del w:id="225" w:author="Joseph Gill" w:date="2024-10-25T10:53:00Z" w16du:dateUtc="2024-10-25T14:53:00Z">
                      <w:rPr>
                        <w:rFonts w:ascii="Cambria Math" w:hAnsi="Cambria Math"/>
                      </w:rPr>
                    </w:del>
                  </m:ctrlPr>
                </m:sSubPr>
                <m:e>
                  <m:r>
                    <w:del w:id="226" w:author="Joseph Gill" w:date="2024-10-25T10:53:00Z" w16du:dateUtc="2024-10-25T14:53:00Z">
                      <w:rPr>
                        <w:rFonts w:ascii="Cambria Math" w:hAnsi="Cambria Math"/>
                      </w:rPr>
                      <m:t>t</m:t>
                    </w:del>
                  </m:r>
                </m:e>
                <m:sub>
                  <m:r>
                    <w:del w:id="227" w:author="Joseph Gill" w:date="2024-10-25T10:53:00Z" w16du:dateUtc="2024-10-25T14:53:00Z">
                      <w:rPr>
                        <w:rFonts w:ascii="Cambria Math" w:hAnsi="Cambria Math"/>
                      </w:rPr>
                      <m:t>w</m:t>
                    </w:del>
                  </m:r>
                </m:sub>
              </m:sSub>
            </m:num>
            <m:den>
              <m:d>
                <m:dPr>
                  <m:ctrlPr>
                    <w:del w:id="228" w:author="Joseph Gill" w:date="2024-10-25T10:53:00Z" w16du:dateUtc="2024-10-25T14:53:00Z">
                      <w:rPr>
                        <w:rFonts w:ascii="Cambria Math" w:hAnsi="Cambria Math"/>
                      </w:rPr>
                    </w:del>
                  </m:ctrlPr>
                </m:dPr>
                <m:e>
                  <m:r>
                    <w:del w:id="229" w:author="Joseph Gill" w:date="2024-10-25T10:53:00Z" w16du:dateUtc="2024-10-25T14:53:00Z">
                      <w:rPr>
                        <w:rFonts w:ascii="Cambria Math" w:hAnsi="Cambria Math"/>
                      </w:rPr>
                      <m:t>N</m:t>
                    </w:del>
                  </m:r>
                  <m:r>
                    <w:del w:id="230" w:author="Joseph Gill" w:date="2024-10-25T10:53:00Z" w16du:dateUtc="2024-10-25T14:53:00Z">
                      <m:rPr>
                        <m:sty m:val="p"/>
                      </m:rPr>
                      <w:rPr>
                        <w:rFonts w:ascii="Cambria Math" w:hAnsi="Cambria Math"/>
                      </w:rPr>
                      <m:t>+5</m:t>
                    </w:del>
                  </m:r>
                  <m:r>
                    <w:del w:id="231" w:author="Joseph Gill" w:date="2024-10-25T10:53:00Z" w16du:dateUtc="2024-10-25T14:53:00Z">
                      <w:rPr>
                        <w:rFonts w:ascii="Cambria Math" w:hAnsi="Cambria Math"/>
                      </w:rPr>
                      <m:t>k</m:t>
                    </w:del>
                  </m:r>
                </m:e>
              </m:d>
            </m:den>
          </m:f>
        </m:oMath>
      </m:oMathPara>
    </w:p>
    <w:p w14:paraId="52A66907" w14:textId="77777777" w:rsidR="007C3F55" w:rsidRPr="00B11FD1" w:rsidRDefault="007C3F55" w:rsidP="007C3F55">
      <w:pPr>
        <w:pStyle w:val="NoSpacing"/>
        <w:ind w:left="144"/>
        <w:rPr>
          <w:rFonts w:eastAsia="Meiryo"/>
        </w:rPr>
      </w:pPr>
      <w:r w:rsidRPr="00B11FD1">
        <w:rPr>
          <w:rFonts w:eastAsia="Meiryo"/>
        </w:rPr>
        <w:t>Where:</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3BB7641C" w14:textId="77777777" w:rsidTr="007774AE">
        <w:trPr>
          <w:trHeight w:val="144"/>
        </w:trPr>
        <w:tc>
          <w:tcPr>
            <w:tcW w:w="815" w:type="dxa"/>
          </w:tcPr>
          <w:p w14:paraId="55180B3B" w14:textId="77777777" w:rsidR="007C3F55" w:rsidRPr="00370536" w:rsidRDefault="007C3F55" w:rsidP="007774AE">
            <w:pPr>
              <w:pStyle w:val="squishedtabletex"/>
              <w:rPr>
                <w:rFonts w:eastAsia="MS Mincho"/>
                <w:szCs w:val="28"/>
              </w:rPr>
            </w:pPr>
            <w:proofErr w:type="spellStart"/>
            <w:r w:rsidRPr="00370536">
              <w:rPr>
                <w:szCs w:val="28"/>
              </w:rPr>
              <w:t>t</w:t>
            </w:r>
            <w:r w:rsidRPr="00370536">
              <w:rPr>
                <w:szCs w:val="28"/>
                <w:vertAlign w:val="subscript"/>
              </w:rPr>
              <w:t>ave</w:t>
            </w:r>
            <w:proofErr w:type="spellEnd"/>
            <w:r w:rsidRPr="00370536">
              <w:rPr>
                <w:szCs w:val="28"/>
              </w:rPr>
              <w:t xml:space="preserve">  </w:t>
            </w:r>
          </w:p>
        </w:tc>
        <w:tc>
          <w:tcPr>
            <w:tcW w:w="574" w:type="dxa"/>
          </w:tcPr>
          <w:p w14:paraId="1673C089"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71AE0309" w14:textId="77777777" w:rsidR="007C3F55" w:rsidRPr="00370536" w:rsidRDefault="007C3F55" w:rsidP="007774AE">
            <w:pPr>
              <w:pStyle w:val="squishedtabletex"/>
              <w:rPr>
                <w:rFonts w:eastAsia="MS Mincho"/>
                <w:szCs w:val="28"/>
              </w:rPr>
            </w:pPr>
            <w:r w:rsidRPr="00370536">
              <w:rPr>
                <w:szCs w:val="28"/>
              </w:rPr>
              <w:t>average remaining web thickness (in.)</w:t>
            </w:r>
          </w:p>
        </w:tc>
      </w:tr>
      <w:tr w:rsidR="007C3F55" w:rsidRPr="00370536" w14:paraId="13E5A102" w14:textId="77777777" w:rsidTr="007774AE">
        <w:trPr>
          <w:trHeight w:val="144"/>
        </w:trPr>
        <w:tc>
          <w:tcPr>
            <w:tcW w:w="815" w:type="dxa"/>
          </w:tcPr>
          <w:p w14:paraId="0588591F" w14:textId="77777777" w:rsidR="007C3F55" w:rsidRPr="00370536" w:rsidRDefault="007C3F55" w:rsidP="007774AE">
            <w:pPr>
              <w:pStyle w:val="squishedtabletex"/>
              <w:rPr>
                <w:rFonts w:eastAsia="MS Mincho"/>
                <w:szCs w:val="28"/>
              </w:rPr>
            </w:pPr>
            <w:r w:rsidRPr="00370536">
              <w:rPr>
                <w:szCs w:val="28"/>
              </w:rPr>
              <w:t>N</w:t>
            </w:r>
          </w:p>
        </w:tc>
        <w:tc>
          <w:tcPr>
            <w:tcW w:w="574" w:type="dxa"/>
          </w:tcPr>
          <w:p w14:paraId="5ACFB0A9"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6CB91849" w14:textId="77777777" w:rsidR="007C3F55" w:rsidRPr="00370536" w:rsidRDefault="007C3F55" w:rsidP="007774AE">
            <w:pPr>
              <w:pStyle w:val="squishedtabletex"/>
              <w:rPr>
                <w:rFonts w:eastAsia="MS Mincho"/>
                <w:szCs w:val="28"/>
              </w:rPr>
            </w:pPr>
            <w:r w:rsidRPr="00370536">
              <w:rPr>
                <w:szCs w:val="28"/>
              </w:rPr>
              <w:t>bearing length (in.)</w:t>
            </w:r>
          </w:p>
        </w:tc>
      </w:tr>
      <w:tr w:rsidR="007C3F55" w:rsidRPr="00370536" w14:paraId="66A49577" w14:textId="77777777" w:rsidTr="007774AE">
        <w:trPr>
          <w:trHeight w:val="144"/>
        </w:trPr>
        <w:tc>
          <w:tcPr>
            <w:tcW w:w="815" w:type="dxa"/>
          </w:tcPr>
          <w:p w14:paraId="6B5E8032" w14:textId="77777777" w:rsidR="007C3F55" w:rsidRPr="00370536" w:rsidRDefault="007C3F55" w:rsidP="007774AE">
            <w:pPr>
              <w:pStyle w:val="squishedtabletex"/>
              <w:rPr>
                <w:szCs w:val="28"/>
              </w:rPr>
            </w:pPr>
            <w:r w:rsidRPr="00370536">
              <w:rPr>
                <w:szCs w:val="28"/>
              </w:rPr>
              <w:lastRenderedPageBreak/>
              <w:t>k</w:t>
            </w:r>
          </w:p>
        </w:tc>
        <w:tc>
          <w:tcPr>
            <w:tcW w:w="574" w:type="dxa"/>
          </w:tcPr>
          <w:p w14:paraId="23690064" w14:textId="77777777" w:rsidR="007C3F55" w:rsidRPr="00370536" w:rsidRDefault="007C3F55" w:rsidP="007774AE">
            <w:pPr>
              <w:pStyle w:val="squishedtabletex"/>
              <w:rPr>
                <w:szCs w:val="28"/>
              </w:rPr>
            </w:pPr>
            <w:r w:rsidRPr="00370536">
              <w:rPr>
                <w:szCs w:val="28"/>
              </w:rPr>
              <w:t>=</w:t>
            </w:r>
          </w:p>
        </w:tc>
        <w:tc>
          <w:tcPr>
            <w:tcW w:w="6716" w:type="dxa"/>
          </w:tcPr>
          <w:p w14:paraId="0E40CA7B" w14:textId="77777777" w:rsidR="007C3F55" w:rsidRPr="00370536" w:rsidRDefault="007C3F55" w:rsidP="007774AE">
            <w:pPr>
              <w:pStyle w:val="squishedtabletex"/>
              <w:rPr>
                <w:szCs w:val="28"/>
              </w:rPr>
            </w:pPr>
            <w:r w:rsidRPr="00370536">
              <w:rPr>
                <w:szCs w:val="28"/>
              </w:rPr>
              <w:t xml:space="preserve">distance from </w:t>
            </w:r>
            <w:proofErr w:type="gramStart"/>
            <w:r w:rsidRPr="00370536">
              <w:rPr>
                <w:szCs w:val="28"/>
              </w:rPr>
              <w:t>outer</w:t>
            </w:r>
            <w:proofErr w:type="gramEnd"/>
            <w:r w:rsidRPr="00370536">
              <w:rPr>
                <w:szCs w:val="28"/>
              </w:rPr>
              <w:t xml:space="preserve"> face of </w:t>
            </w:r>
            <w:proofErr w:type="gramStart"/>
            <w:r w:rsidRPr="00370536">
              <w:rPr>
                <w:szCs w:val="28"/>
              </w:rPr>
              <w:t>flange</w:t>
            </w:r>
            <w:proofErr w:type="gramEnd"/>
            <w:r w:rsidRPr="00370536">
              <w:rPr>
                <w:szCs w:val="28"/>
              </w:rPr>
              <w:t xml:space="preserve"> to toe of </w:t>
            </w:r>
            <w:proofErr w:type="gramStart"/>
            <w:r w:rsidRPr="00370536">
              <w:rPr>
                <w:szCs w:val="28"/>
              </w:rPr>
              <w:t>web</w:t>
            </w:r>
            <w:proofErr w:type="gramEnd"/>
            <w:r w:rsidRPr="00370536">
              <w:rPr>
                <w:szCs w:val="28"/>
              </w:rPr>
              <w:t xml:space="preserve"> fillet for a rolled shape, or </w:t>
            </w:r>
            <w:proofErr w:type="gramStart"/>
            <w:r w:rsidRPr="00370536">
              <w:rPr>
                <w:szCs w:val="28"/>
              </w:rPr>
              <w:t>toe</w:t>
            </w:r>
            <w:proofErr w:type="gramEnd"/>
            <w:r w:rsidRPr="00370536">
              <w:rPr>
                <w:szCs w:val="28"/>
              </w:rPr>
              <w:t xml:space="preserve"> of </w:t>
            </w:r>
            <w:proofErr w:type="gramStart"/>
            <w:r w:rsidRPr="00370536">
              <w:rPr>
                <w:szCs w:val="28"/>
              </w:rPr>
              <w:t>web</w:t>
            </w:r>
            <w:proofErr w:type="gramEnd"/>
            <w:r w:rsidRPr="00370536">
              <w:rPr>
                <w:szCs w:val="28"/>
              </w:rPr>
              <w:t xml:space="preserve"> to flange </w:t>
            </w:r>
            <w:proofErr w:type="gramStart"/>
            <w:r w:rsidRPr="00370536">
              <w:rPr>
                <w:szCs w:val="28"/>
              </w:rPr>
              <w:t>weld</w:t>
            </w:r>
            <w:proofErr w:type="gramEnd"/>
            <w:r w:rsidRPr="00370536">
              <w:rPr>
                <w:szCs w:val="28"/>
              </w:rPr>
              <w:t xml:space="preserve"> for a plate girder (in.)</w:t>
            </w:r>
          </w:p>
        </w:tc>
      </w:tr>
      <w:tr w:rsidR="007C3F55" w:rsidRPr="00370536" w14:paraId="0A930969" w14:textId="77777777" w:rsidTr="007774AE">
        <w:trPr>
          <w:trHeight w:val="144"/>
        </w:trPr>
        <w:tc>
          <w:tcPr>
            <w:tcW w:w="815" w:type="dxa"/>
          </w:tcPr>
          <w:p w14:paraId="5306ECB1" w14:textId="77777777" w:rsidR="007C3F55" w:rsidRPr="00370536" w:rsidRDefault="007C3F55" w:rsidP="007774AE">
            <w:pPr>
              <w:pStyle w:val="squishedtabletex"/>
              <w:rPr>
                <w:szCs w:val="28"/>
              </w:rPr>
            </w:pPr>
            <w:r w:rsidRPr="00370536">
              <w:rPr>
                <w:szCs w:val="28"/>
              </w:rPr>
              <w:t>H</w:t>
            </w:r>
          </w:p>
        </w:tc>
        <w:tc>
          <w:tcPr>
            <w:tcW w:w="574" w:type="dxa"/>
          </w:tcPr>
          <w:p w14:paraId="4BB322CF" w14:textId="77777777" w:rsidR="007C3F55" w:rsidRPr="00370536" w:rsidRDefault="007C3F55" w:rsidP="007774AE">
            <w:pPr>
              <w:pStyle w:val="squishedtabletex"/>
              <w:rPr>
                <w:szCs w:val="28"/>
              </w:rPr>
            </w:pPr>
            <w:r w:rsidRPr="00370536">
              <w:rPr>
                <w:szCs w:val="28"/>
              </w:rPr>
              <w:t>=</w:t>
            </w:r>
          </w:p>
        </w:tc>
        <w:tc>
          <w:tcPr>
            <w:tcW w:w="6716" w:type="dxa"/>
          </w:tcPr>
          <w:p w14:paraId="324B373E" w14:textId="77777777" w:rsidR="007C3F55" w:rsidRPr="00370536" w:rsidRDefault="007C3F55" w:rsidP="007774AE">
            <w:pPr>
              <w:pStyle w:val="squishedtabletex"/>
              <w:rPr>
                <w:szCs w:val="28"/>
              </w:rPr>
            </w:pPr>
            <w:proofErr w:type="gramStart"/>
            <w:r w:rsidRPr="00370536">
              <w:rPr>
                <w:szCs w:val="28"/>
              </w:rPr>
              <w:t>total</w:t>
            </w:r>
            <w:proofErr w:type="gramEnd"/>
            <w:r w:rsidRPr="00370536">
              <w:rPr>
                <w:szCs w:val="28"/>
              </w:rPr>
              <w:t xml:space="preserve"> length of hole(s) along length used for capacity within (N+5k or N+2.5k) (in.)</w:t>
            </w:r>
          </w:p>
        </w:tc>
      </w:tr>
      <w:tr w:rsidR="007C3F55" w:rsidRPr="00370536" w14:paraId="3018D582" w14:textId="77777777" w:rsidTr="007774AE">
        <w:trPr>
          <w:trHeight w:val="144"/>
        </w:trPr>
        <w:tc>
          <w:tcPr>
            <w:tcW w:w="815" w:type="dxa"/>
          </w:tcPr>
          <w:p w14:paraId="45DCCA59" w14:textId="77777777" w:rsidR="007C3F55" w:rsidRPr="00370536" w:rsidRDefault="007C3F55" w:rsidP="007774AE">
            <w:pPr>
              <w:pStyle w:val="squishedtabletex"/>
              <w:rPr>
                <w:szCs w:val="28"/>
              </w:rPr>
            </w:pPr>
            <w:proofErr w:type="spellStart"/>
            <w:r w:rsidRPr="00370536">
              <w:rPr>
                <w:szCs w:val="28"/>
              </w:rPr>
              <w:t>t</w:t>
            </w:r>
            <w:r w:rsidRPr="00370536">
              <w:rPr>
                <w:szCs w:val="28"/>
                <w:vertAlign w:val="subscript"/>
              </w:rPr>
              <w:t>w</w:t>
            </w:r>
            <w:proofErr w:type="spellEnd"/>
          </w:p>
        </w:tc>
        <w:tc>
          <w:tcPr>
            <w:tcW w:w="574" w:type="dxa"/>
          </w:tcPr>
          <w:p w14:paraId="424BA3EE" w14:textId="77777777" w:rsidR="007C3F55" w:rsidRPr="00370536" w:rsidRDefault="007C3F55" w:rsidP="007774AE">
            <w:pPr>
              <w:pStyle w:val="squishedtabletex"/>
              <w:rPr>
                <w:szCs w:val="28"/>
              </w:rPr>
            </w:pPr>
            <w:r w:rsidRPr="00370536">
              <w:rPr>
                <w:szCs w:val="28"/>
              </w:rPr>
              <w:t>=</w:t>
            </w:r>
          </w:p>
        </w:tc>
        <w:tc>
          <w:tcPr>
            <w:tcW w:w="6716" w:type="dxa"/>
          </w:tcPr>
          <w:p w14:paraId="6ADCB501" w14:textId="77777777" w:rsidR="007C3F55" w:rsidRPr="00370536" w:rsidRDefault="007C3F55" w:rsidP="007774AE">
            <w:pPr>
              <w:pStyle w:val="squishedtabletex"/>
              <w:rPr>
                <w:szCs w:val="28"/>
              </w:rPr>
            </w:pPr>
            <w:r w:rsidRPr="00370536">
              <w:rPr>
                <w:szCs w:val="28"/>
              </w:rPr>
              <w:t>remaining web thickness (in.)</w:t>
            </w:r>
          </w:p>
        </w:tc>
      </w:tr>
    </w:tbl>
    <w:p w14:paraId="43C3B6AA" w14:textId="77777777" w:rsidR="007C3F55" w:rsidRPr="00BC7EC0" w:rsidRDefault="007C3F55" w:rsidP="007C3F55">
      <w:r w:rsidRPr="00BC7EC0">
        <w:t>At beam end reactions where an overhang past the bearing of at least 5k is provided</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49038487" w14:textId="77777777" w:rsidTr="007774AE">
        <w:tc>
          <w:tcPr>
            <w:tcW w:w="815" w:type="dxa"/>
          </w:tcPr>
          <w:p w14:paraId="46437AD0" w14:textId="77777777" w:rsidR="007C3F55" w:rsidRPr="00370536" w:rsidRDefault="007C3F55" w:rsidP="007774AE">
            <w:pPr>
              <w:pStyle w:val="squishedtabletex"/>
              <w:rPr>
                <w:rFonts w:eastAsia="MS Mincho"/>
                <w:szCs w:val="28"/>
              </w:rPr>
            </w:pPr>
            <w:r w:rsidRPr="00370536">
              <w:rPr>
                <w:szCs w:val="28"/>
              </w:rPr>
              <w:t>R</w:t>
            </w:r>
            <w:r w:rsidRPr="00370536">
              <w:rPr>
                <w:szCs w:val="28"/>
                <w:vertAlign w:val="subscript"/>
              </w:rPr>
              <w:t>n,(1)</w:t>
            </w:r>
          </w:p>
        </w:tc>
        <w:tc>
          <w:tcPr>
            <w:tcW w:w="574" w:type="dxa"/>
          </w:tcPr>
          <w:p w14:paraId="25CB5C59"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05A2938F" w14:textId="77777777" w:rsidR="007C3F55" w:rsidRPr="00370536" w:rsidRDefault="009D1656" w:rsidP="007774AE">
            <w:pPr>
              <w:pStyle w:val="squishedtabletex"/>
              <w:rPr>
                <w:rFonts w:eastAsia="MS Mincho"/>
                <w:szCs w:val="28"/>
              </w:rPr>
            </w:pPr>
            <m:oMathPara>
              <m:oMathParaPr>
                <m:jc m:val="left"/>
              </m:oMathParaPr>
              <m:oMath>
                <m:sSub>
                  <m:sSubPr>
                    <m:ctrlPr>
                      <w:rPr>
                        <w:rFonts w:ascii="Cambria Math" w:hAnsi="Cambria Math"/>
                        <w:szCs w:val="28"/>
                      </w:rPr>
                    </m:ctrlPr>
                  </m:sSubPr>
                  <m:e>
                    <m:r>
                      <w:rPr>
                        <w:rFonts w:ascii="Cambria Math" w:hAnsi="Cambria Math"/>
                        <w:szCs w:val="28"/>
                      </w:rPr>
                      <m:t>F</m:t>
                    </m:r>
                  </m:e>
                  <m:sub>
                    <m:r>
                      <w:rPr>
                        <w:rFonts w:ascii="Cambria Math" w:hAnsi="Cambria Math"/>
                        <w:szCs w:val="28"/>
                      </w:rPr>
                      <m:t>y</m:t>
                    </m:r>
                  </m:sub>
                </m:sSub>
                <m:sSub>
                  <m:sSubPr>
                    <m:ctrlPr>
                      <w:rPr>
                        <w:rFonts w:ascii="Cambria Math" w:hAnsi="Cambria Math"/>
                        <w:szCs w:val="28"/>
                      </w:rPr>
                    </m:ctrlPr>
                  </m:sSubPr>
                  <m:e>
                    <m:r>
                      <w:rPr>
                        <w:rFonts w:ascii="Cambria Math" w:hAnsi="Cambria Math"/>
                        <w:szCs w:val="28"/>
                      </w:rPr>
                      <m:t>t</m:t>
                    </m:r>
                  </m:e>
                  <m:sub>
                    <m:r>
                      <w:rPr>
                        <w:rFonts w:ascii="Cambria Math" w:hAnsi="Cambria Math"/>
                        <w:szCs w:val="28"/>
                      </w:rPr>
                      <m:t>ave</m:t>
                    </m:r>
                  </m:sub>
                </m:sSub>
                <m:d>
                  <m:dPr>
                    <m:ctrlPr>
                      <w:rPr>
                        <w:rFonts w:ascii="Cambria Math" w:hAnsi="Cambria Math"/>
                        <w:szCs w:val="28"/>
                      </w:rPr>
                    </m:ctrlPr>
                  </m:dPr>
                  <m:e>
                    <m:r>
                      <m:rPr>
                        <m:sty m:val="p"/>
                      </m:rPr>
                      <w:rPr>
                        <w:rFonts w:ascii="Cambria Math" w:hAnsi="Cambria Math"/>
                        <w:szCs w:val="28"/>
                      </w:rPr>
                      <m:t>5</m:t>
                    </m:r>
                    <m:r>
                      <w:rPr>
                        <w:rFonts w:ascii="Cambria Math" w:hAnsi="Cambria Math"/>
                        <w:szCs w:val="28"/>
                      </w:rPr>
                      <m:t>k</m:t>
                    </m:r>
                    <m:r>
                      <m:rPr>
                        <m:sty m:val="p"/>
                      </m:rPr>
                      <w:rPr>
                        <w:rFonts w:ascii="Cambria Math" w:hAnsi="Cambria Math"/>
                        <w:szCs w:val="28"/>
                      </w:rPr>
                      <m:t>+</m:t>
                    </m:r>
                    <m:r>
                      <w:rPr>
                        <w:rFonts w:ascii="Cambria Math" w:hAnsi="Cambria Math"/>
                        <w:szCs w:val="28"/>
                      </w:rPr>
                      <m:t>N</m:t>
                    </m:r>
                  </m:e>
                </m:d>
                <m:r>
                  <m:rPr>
                    <m:sty m:val="p"/>
                  </m:rPr>
                  <w:rPr>
                    <w:rFonts w:ascii="Cambria Math" w:hAnsi="Cambria Math"/>
                    <w:szCs w:val="28"/>
                  </w:rPr>
                  <m:t xml:space="preserve"> </m:t>
                </m:r>
              </m:oMath>
            </m:oMathPara>
          </w:p>
        </w:tc>
      </w:tr>
    </w:tbl>
    <w:p w14:paraId="270015FF" w14:textId="77777777" w:rsidR="007C3F55" w:rsidRPr="00BC7EC0" w:rsidRDefault="007C3F55" w:rsidP="007C3F55">
      <w:r w:rsidRPr="00BC7EC0">
        <w:t>At beam end reactions where an overhang of less than 5k is provided</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4021B6C8" w14:textId="77777777" w:rsidTr="007774AE">
        <w:tc>
          <w:tcPr>
            <w:tcW w:w="815" w:type="dxa"/>
          </w:tcPr>
          <w:p w14:paraId="4958A124" w14:textId="77777777" w:rsidR="007C3F55" w:rsidRPr="00370536" w:rsidRDefault="007C3F55" w:rsidP="007774AE">
            <w:pPr>
              <w:pStyle w:val="squishedtabletex"/>
              <w:rPr>
                <w:rFonts w:eastAsia="MS Mincho"/>
                <w:szCs w:val="28"/>
              </w:rPr>
            </w:pPr>
            <w:r w:rsidRPr="00370536">
              <w:rPr>
                <w:szCs w:val="28"/>
              </w:rPr>
              <w:t>R</w:t>
            </w:r>
            <w:r w:rsidRPr="00370536">
              <w:rPr>
                <w:szCs w:val="28"/>
                <w:vertAlign w:val="subscript"/>
              </w:rPr>
              <w:t>n,(1)</w:t>
            </w:r>
          </w:p>
        </w:tc>
        <w:tc>
          <w:tcPr>
            <w:tcW w:w="574" w:type="dxa"/>
          </w:tcPr>
          <w:p w14:paraId="682AC32F"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4B8ECB7F" w14:textId="77777777" w:rsidR="007C3F55" w:rsidRPr="00370536" w:rsidRDefault="009D1656" w:rsidP="007774AE">
            <w:pPr>
              <w:pStyle w:val="squishedtabletex"/>
              <w:rPr>
                <w:rFonts w:eastAsia="MS Mincho"/>
                <w:szCs w:val="28"/>
              </w:rPr>
            </w:pPr>
            <m:oMathPara>
              <m:oMathParaPr>
                <m:jc m:val="left"/>
              </m:oMathParaPr>
              <m:oMath>
                <m:sSub>
                  <m:sSubPr>
                    <m:ctrlPr>
                      <w:rPr>
                        <w:rFonts w:ascii="Cambria Math" w:hAnsi="Cambria Math"/>
                        <w:szCs w:val="28"/>
                      </w:rPr>
                    </m:ctrlPr>
                  </m:sSubPr>
                  <m:e>
                    <m:r>
                      <w:rPr>
                        <w:rFonts w:ascii="Cambria Math" w:hAnsi="Cambria Math"/>
                        <w:szCs w:val="28"/>
                      </w:rPr>
                      <m:t>F</m:t>
                    </m:r>
                  </m:e>
                  <m:sub>
                    <m:r>
                      <w:rPr>
                        <w:rFonts w:ascii="Cambria Math" w:hAnsi="Cambria Math"/>
                        <w:szCs w:val="28"/>
                      </w:rPr>
                      <m:t>y</m:t>
                    </m:r>
                  </m:sub>
                </m:sSub>
                <m:sSub>
                  <m:sSubPr>
                    <m:ctrlPr>
                      <w:rPr>
                        <w:rFonts w:ascii="Cambria Math" w:hAnsi="Cambria Math"/>
                        <w:szCs w:val="28"/>
                      </w:rPr>
                    </m:ctrlPr>
                  </m:sSubPr>
                  <m:e>
                    <m:r>
                      <w:rPr>
                        <w:rFonts w:ascii="Cambria Math" w:hAnsi="Cambria Math"/>
                        <w:szCs w:val="28"/>
                      </w:rPr>
                      <m:t>t</m:t>
                    </m:r>
                  </m:e>
                  <m:sub>
                    <m:r>
                      <w:rPr>
                        <w:rFonts w:ascii="Cambria Math" w:hAnsi="Cambria Math"/>
                        <w:szCs w:val="28"/>
                      </w:rPr>
                      <m:t>ave</m:t>
                    </m:r>
                  </m:sub>
                </m:sSub>
                <m:d>
                  <m:dPr>
                    <m:ctrlPr>
                      <w:rPr>
                        <w:rFonts w:ascii="Cambria Math" w:hAnsi="Cambria Math"/>
                        <w:szCs w:val="28"/>
                      </w:rPr>
                    </m:ctrlPr>
                  </m:dPr>
                  <m:e>
                    <m:r>
                      <m:rPr>
                        <m:sty m:val="p"/>
                      </m:rPr>
                      <w:rPr>
                        <w:rFonts w:ascii="Cambria Math" w:hAnsi="Cambria Math"/>
                        <w:szCs w:val="28"/>
                      </w:rPr>
                      <m:t>2.5</m:t>
                    </m:r>
                    <m:r>
                      <w:rPr>
                        <w:rFonts w:ascii="Cambria Math" w:hAnsi="Cambria Math"/>
                        <w:szCs w:val="28"/>
                      </w:rPr>
                      <m:t>k</m:t>
                    </m:r>
                    <m:r>
                      <m:rPr>
                        <m:sty m:val="p"/>
                      </m:rPr>
                      <w:rPr>
                        <w:rFonts w:ascii="Cambria Math" w:hAnsi="Cambria Math"/>
                        <w:szCs w:val="28"/>
                      </w:rPr>
                      <m:t>+</m:t>
                    </m:r>
                    <m:r>
                      <w:rPr>
                        <w:rFonts w:ascii="Cambria Math" w:hAnsi="Cambria Math"/>
                        <w:szCs w:val="28"/>
                      </w:rPr>
                      <m:t>N</m:t>
                    </m:r>
                  </m:e>
                </m:d>
                <m:r>
                  <m:rPr>
                    <m:sty m:val="p"/>
                  </m:rPr>
                  <w:rPr>
                    <w:rFonts w:ascii="Cambria Math" w:hAnsi="Cambria Math"/>
                    <w:szCs w:val="28"/>
                  </w:rPr>
                  <m:t xml:space="preserve"> </m:t>
                </m:r>
              </m:oMath>
            </m:oMathPara>
          </w:p>
        </w:tc>
      </w:tr>
    </w:tbl>
    <w:p w14:paraId="686DE2DB" w14:textId="77777777" w:rsidR="007C3F55" w:rsidRPr="00BC7EC0" w:rsidRDefault="007C3F55" w:rsidP="007C3F55">
      <w:pPr>
        <w:pStyle w:val="NoSpacing"/>
        <w:ind w:left="0"/>
      </w:pPr>
      <w:r w:rsidRPr="00BC7EC0">
        <w:t xml:space="preserve">Where: </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1EDFA23B" w14:textId="77777777" w:rsidTr="007774AE">
        <w:tc>
          <w:tcPr>
            <w:tcW w:w="815" w:type="dxa"/>
          </w:tcPr>
          <w:p w14:paraId="5AA4E158" w14:textId="77777777" w:rsidR="007C3F55" w:rsidRPr="00370536" w:rsidRDefault="007C3F55" w:rsidP="007774AE">
            <w:pPr>
              <w:pStyle w:val="squishedtabletex"/>
              <w:rPr>
                <w:rFonts w:eastAsia="MS Mincho"/>
                <w:szCs w:val="28"/>
              </w:rPr>
            </w:pPr>
            <w:r w:rsidRPr="00370536">
              <w:rPr>
                <w:szCs w:val="28"/>
              </w:rPr>
              <w:t>R</w:t>
            </w:r>
            <w:r w:rsidRPr="00370536">
              <w:rPr>
                <w:szCs w:val="28"/>
                <w:vertAlign w:val="subscript"/>
              </w:rPr>
              <w:t>n,(1)</w:t>
            </w:r>
          </w:p>
        </w:tc>
        <w:tc>
          <w:tcPr>
            <w:tcW w:w="574" w:type="dxa"/>
          </w:tcPr>
          <w:p w14:paraId="0265DB7E"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18A2212E" w14:textId="77777777" w:rsidR="007C3F55" w:rsidRPr="00370536" w:rsidRDefault="007C3F55" w:rsidP="007774AE">
            <w:pPr>
              <w:pStyle w:val="squishedtabletex"/>
              <w:rPr>
                <w:rFonts w:eastAsia="MS Mincho"/>
                <w:szCs w:val="28"/>
              </w:rPr>
            </w:pPr>
            <w:r w:rsidRPr="00370536">
              <w:rPr>
                <w:szCs w:val="28"/>
              </w:rPr>
              <w:t>nominal web local yielding capacity (kips)</w:t>
            </w:r>
          </w:p>
        </w:tc>
      </w:tr>
      <w:tr w:rsidR="007C3F55" w:rsidRPr="00370536" w14:paraId="7DB9FB56" w14:textId="77777777" w:rsidTr="007774AE">
        <w:tc>
          <w:tcPr>
            <w:tcW w:w="815" w:type="dxa"/>
          </w:tcPr>
          <w:p w14:paraId="045F649D" w14:textId="77777777" w:rsidR="007C3F55" w:rsidRPr="00370536" w:rsidRDefault="007C3F55" w:rsidP="007774AE">
            <w:pPr>
              <w:pStyle w:val="squishedtabletex"/>
              <w:rPr>
                <w:rFonts w:eastAsia="MS Mincho"/>
                <w:szCs w:val="28"/>
              </w:rPr>
            </w:pPr>
            <w:r w:rsidRPr="00370536">
              <w:rPr>
                <w:szCs w:val="28"/>
              </w:rPr>
              <w:t>F</w:t>
            </w:r>
            <w:r w:rsidRPr="00370536">
              <w:rPr>
                <w:szCs w:val="28"/>
              </w:rPr>
              <w:softHyphen/>
            </w:r>
            <w:r w:rsidRPr="00370536">
              <w:rPr>
                <w:szCs w:val="28"/>
                <w:vertAlign w:val="subscript"/>
              </w:rPr>
              <w:t>y</w:t>
            </w:r>
          </w:p>
        </w:tc>
        <w:tc>
          <w:tcPr>
            <w:tcW w:w="574" w:type="dxa"/>
          </w:tcPr>
          <w:p w14:paraId="5AA390D5"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4FF82540" w14:textId="77777777" w:rsidR="007C3F55" w:rsidRPr="00370536" w:rsidRDefault="007C3F55" w:rsidP="007774AE">
            <w:pPr>
              <w:pStyle w:val="squishedtabletex"/>
              <w:rPr>
                <w:rFonts w:eastAsia="MS Mincho"/>
                <w:szCs w:val="28"/>
              </w:rPr>
            </w:pPr>
            <w:r w:rsidRPr="00370536">
              <w:rPr>
                <w:szCs w:val="28"/>
              </w:rPr>
              <w:t>minimum yield strength (</w:t>
            </w:r>
            <w:proofErr w:type="spellStart"/>
            <w:r w:rsidRPr="00370536">
              <w:rPr>
                <w:szCs w:val="28"/>
              </w:rPr>
              <w:t>ksi</w:t>
            </w:r>
            <w:proofErr w:type="spellEnd"/>
            <w:r w:rsidRPr="00370536">
              <w:rPr>
                <w:szCs w:val="28"/>
              </w:rPr>
              <w:t>)</w:t>
            </w:r>
          </w:p>
        </w:tc>
      </w:tr>
      <w:tr w:rsidR="007C3F55" w:rsidRPr="00370536" w14:paraId="2D6F11B8" w14:textId="77777777" w:rsidTr="007774AE">
        <w:tc>
          <w:tcPr>
            <w:tcW w:w="815" w:type="dxa"/>
          </w:tcPr>
          <w:p w14:paraId="62EC1271" w14:textId="77777777" w:rsidR="007C3F55" w:rsidRPr="00370536" w:rsidRDefault="007C3F55" w:rsidP="007774AE">
            <w:pPr>
              <w:pStyle w:val="squishedtabletex"/>
              <w:rPr>
                <w:szCs w:val="28"/>
              </w:rPr>
            </w:pPr>
            <w:proofErr w:type="spellStart"/>
            <w:r w:rsidRPr="00370536">
              <w:rPr>
                <w:szCs w:val="28"/>
              </w:rPr>
              <w:t>t</w:t>
            </w:r>
            <w:r w:rsidRPr="00370536">
              <w:rPr>
                <w:szCs w:val="28"/>
              </w:rPr>
              <w:softHyphen/>
            </w:r>
            <w:r w:rsidRPr="00370536">
              <w:rPr>
                <w:szCs w:val="28"/>
              </w:rPr>
              <w:softHyphen/>
            </w:r>
            <w:r w:rsidRPr="00370536">
              <w:rPr>
                <w:szCs w:val="28"/>
              </w:rPr>
              <w:softHyphen/>
            </w:r>
            <w:r w:rsidRPr="00370536">
              <w:rPr>
                <w:szCs w:val="28"/>
                <w:vertAlign w:val="subscript"/>
              </w:rPr>
              <w:t>ave</w:t>
            </w:r>
            <w:proofErr w:type="spellEnd"/>
          </w:p>
        </w:tc>
        <w:tc>
          <w:tcPr>
            <w:tcW w:w="574" w:type="dxa"/>
          </w:tcPr>
          <w:p w14:paraId="158C712A" w14:textId="77777777" w:rsidR="007C3F55" w:rsidRPr="00370536" w:rsidRDefault="007C3F55" w:rsidP="007774AE">
            <w:pPr>
              <w:pStyle w:val="squishedtabletex"/>
              <w:rPr>
                <w:szCs w:val="28"/>
              </w:rPr>
            </w:pPr>
            <w:r w:rsidRPr="00370536">
              <w:rPr>
                <w:szCs w:val="28"/>
              </w:rPr>
              <w:t xml:space="preserve">= </w:t>
            </w:r>
          </w:p>
        </w:tc>
        <w:tc>
          <w:tcPr>
            <w:tcW w:w="6716" w:type="dxa"/>
          </w:tcPr>
          <w:p w14:paraId="47DE1241" w14:textId="77777777" w:rsidR="007C3F55" w:rsidRPr="00370536" w:rsidRDefault="007C3F55" w:rsidP="007774AE">
            <w:pPr>
              <w:pStyle w:val="squishedtabletex"/>
              <w:rPr>
                <w:szCs w:val="28"/>
              </w:rPr>
            </w:pPr>
            <w:r w:rsidRPr="00370536">
              <w:rPr>
                <w:szCs w:val="28"/>
              </w:rPr>
              <w:t>the average remaining thickness within the bottom 4” of the web height (in.)</w:t>
            </w:r>
          </w:p>
        </w:tc>
      </w:tr>
      <w:tr w:rsidR="007C3F55" w:rsidRPr="00370536" w14:paraId="47139EE9" w14:textId="77777777" w:rsidTr="007774AE">
        <w:tc>
          <w:tcPr>
            <w:tcW w:w="815" w:type="dxa"/>
          </w:tcPr>
          <w:p w14:paraId="19078BF9" w14:textId="77777777" w:rsidR="007C3F55" w:rsidRPr="00370536" w:rsidRDefault="007C3F55" w:rsidP="007774AE">
            <w:pPr>
              <w:pStyle w:val="squishedtabletex"/>
              <w:rPr>
                <w:szCs w:val="28"/>
              </w:rPr>
            </w:pPr>
            <w:r w:rsidRPr="00370536">
              <w:rPr>
                <w:szCs w:val="28"/>
              </w:rPr>
              <w:t>k</w:t>
            </w:r>
          </w:p>
        </w:tc>
        <w:tc>
          <w:tcPr>
            <w:tcW w:w="574" w:type="dxa"/>
          </w:tcPr>
          <w:p w14:paraId="519197E9" w14:textId="77777777" w:rsidR="007C3F55" w:rsidRPr="00370536" w:rsidRDefault="007C3F55" w:rsidP="007774AE">
            <w:pPr>
              <w:pStyle w:val="squishedtabletex"/>
              <w:rPr>
                <w:szCs w:val="28"/>
              </w:rPr>
            </w:pPr>
            <w:r w:rsidRPr="00370536">
              <w:rPr>
                <w:szCs w:val="28"/>
              </w:rPr>
              <w:t xml:space="preserve">= </w:t>
            </w:r>
          </w:p>
        </w:tc>
        <w:tc>
          <w:tcPr>
            <w:tcW w:w="6716" w:type="dxa"/>
          </w:tcPr>
          <w:p w14:paraId="597DB849" w14:textId="77777777" w:rsidR="007C3F55" w:rsidRPr="00370536" w:rsidRDefault="007C3F55" w:rsidP="007774AE">
            <w:pPr>
              <w:pStyle w:val="squishedtabletex"/>
              <w:rPr>
                <w:szCs w:val="28"/>
              </w:rPr>
            </w:pPr>
            <w:r w:rsidRPr="00370536">
              <w:rPr>
                <w:szCs w:val="28"/>
              </w:rPr>
              <w:t xml:space="preserve">distance from </w:t>
            </w:r>
            <w:proofErr w:type="gramStart"/>
            <w:r w:rsidRPr="00370536">
              <w:rPr>
                <w:szCs w:val="28"/>
              </w:rPr>
              <w:t>outer</w:t>
            </w:r>
            <w:proofErr w:type="gramEnd"/>
            <w:r w:rsidRPr="00370536">
              <w:rPr>
                <w:szCs w:val="28"/>
              </w:rPr>
              <w:t xml:space="preserve"> face of </w:t>
            </w:r>
            <w:proofErr w:type="gramStart"/>
            <w:r w:rsidRPr="00370536">
              <w:rPr>
                <w:szCs w:val="28"/>
              </w:rPr>
              <w:t>flange</w:t>
            </w:r>
            <w:proofErr w:type="gramEnd"/>
            <w:r w:rsidRPr="00370536">
              <w:rPr>
                <w:szCs w:val="28"/>
              </w:rPr>
              <w:t xml:space="preserve"> to toe of </w:t>
            </w:r>
            <w:proofErr w:type="gramStart"/>
            <w:r w:rsidRPr="00370536">
              <w:rPr>
                <w:szCs w:val="28"/>
              </w:rPr>
              <w:t>web</w:t>
            </w:r>
            <w:proofErr w:type="gramEnd"/>
            <w:r w:rsidRPr="00370536">
              <w:rPr>
                <w:szCs w:val="28"/>
              </w:rPr>
              <w:t xml:space="preserve"> fillet for a rolled shape, or </w:t>
            </w:r>
            <w:proofErr w:type="gramStart"/>
            <w:r w:rsidRPr="00370536">
              <w:rPr>
                <w:szCs w:val="28"/>
              </w:rPr>
              <w:t>toe</w:t>
            </w:r>
            <w:proofErr w:type="gramEnd"/>
            <w:r w:rsidRPr="00370536">
              <w:rPr>
                <w:szCs w:val="28"/>
              </w:rPr>
              <w:t xml:space="preserve"> of </w:t>
            </w:r>
            <w:proofErr w:type="gramStart"/>
            <w:r w:rsidRPr="00370536">
              <w:rPr>
                <w:szCs w:val="28"/>
              </w:rPr>
              <w:t>web</w:t>
            </w:r>
            <w:proofErr w:type="gramEnd"/>
            <w:r w:rsidRPr="00370536">
              <w:rPr>
                <w:szCs w:val="28"/>
              </w:rPr>
              <w:t xml:space="preserve"> to flange </w:t>
            </w:r>
            <w:proofErr w:type="gramStart"/>
            <w:r w:rsidRPr="00370536">
              <w:rPr>
                <w:szCs w:val="28"/>
              </w:rPr>
              <w:t>weld</w:t>
            </w:r>
            <w:proofErr w:type="gramEnd"/>
            <w:r w:rsidRPr="00370536">
              <w:rPr>
                <w:szCs w:val="28"/>
              </w:rPr>
              <w:t xml:space="preserve"> for a plate girder (in.)</w:t>
            </w:r>
          </w:p>
        </w:tc>
      </w:tr>
    </w:tbl>
    <w:p w14:paraId="56C43B0B" w14:textId="77777777" w:rsidR="007C3F55" w:rsidRDefault="007C3F55" w:rsidP="007C3F55"/>
    <w:p w14:paraId="4119EC23" w14:textId="77777777" w:rsidR="007C3F55" w:rsidRPr="00813A30" w:rsidRDefault="007C3F55" w:rsidP="007C3F55">
      <w:r w:rsidRPr="00813A30">
        <w:t>The nominal web beam end capacity, based on the UMass equation, in kips (R</w:t>
      </w:r>
      <w:r w:rsidRPr="00C04A10">
        <w:rPr>
          <w:vertAlign w:val="subscript"/>
        </w:rPr>
        <w:t>n,(2)</w:t>
      </w:r>
      <w:r w:rsidRPr="00813A30">
        <w:t>) shall be calculated as follows:</w:t>
      </w:r>
    </w:p>
    <w:p w14:paraId="1A84DE13" w14:textId="77777777" w:rsidR="007C3F55" w:rsidRDefault="007C3F55" w:rsidP="007C3F55">
      <w:r w:rsidRPr="00813A30">
        <w:t xml:space="preserve">For beam ends without bearing stiffeners, the average web thickness, </w:t>
      </w:r>
      <w:proofErr w:type="spellStart"/>
      <w:r w:rsidRPr="00813A30">
        <w:t>t</w:t>
      </w:r>
      <w:r w:rsidRPr="00C04A10">
        <w:rPr>
          <w:vertAlign w:val="subscript"/>
        </w:rPr>
        <w:t>ave</w:t>
      </w:r>
      <w:proofErr w:type="spellEnd"/>
      <w:r w:rsidRPr="00813A30">
        <w:t xml:space="preserve">, used for beam-end deterioration analysis at end supports shall be based on the equation below. The UMass study determined that one of the controlling factors regarding beam end capacity is the initial imperfection amplitude, the amount that the web is out of plane. This amplitude is measured as a fraction of the original web thickness, i.e. 1 </w:t>
      </w:r>
      <w:proofErr w:type="spellStart"/>
      <w:r w:rsidRPr="00813A30">
        <w:t>t</w:t>
      </w:r>
      <w:r w:rsidRPr="00C04A10">
        <w:rPr>
          <w:vertAlign w:val="subscript"/>
        </w:rPr>
        <w:t>web</w:t>
      </w:r>
      <w:proofErr w:type="spellEnd"/>
      <w:r w:rsidRPr="00813A30">
        <w:t xml:space="preserve"> Imperfection Amplitude is equal to 1 web thickness out of plane. MassDOT’s Inspection section has been made aware that this value has become critical to determining the capacity</w:t>
      </w:r>
      <w:del w:id="232" w:author="Joseph Gill" w:date="2024-10-25T10:57:00Z" w16du:dateUtc="2024-10-25T14:57:00Z">
        <w:r w:rsidRPr="00813A30" w:rsidDel="0072366F">
          <w:delText>,</w:delText>
        </w:r>
      </w:del>
      <w:r w:rsidRPr="00813A30">
        <w:t xml:space="preserve"> and is developing procedures to measure this value.</w:t>
      </w:r>
      <w:r>
        <w:t xml:space="preserve"> When these measurements are not available in the inspection report the Rating Engineer shall assume the values associated with </w:t>
      </w:r>
      <w:r w:rsidRPr="002676DC">
        <w:t xml:space="preserve">0.5 </w:t>
      </w:r>
      <w:proofErr w:type="spellStart"/>
      <w:r w:rsidRPr="002676DC">
        <w:t>t</w:t>
      </w:r>
      <w:r w:rsidRPr="002676DC">
        <w:rPr>
          <w:vertAlign w:val="subscript"/>
        </w:rPr>
        <w:t>web</w:t>
      </w:r>
      <w:proofErr w:type="spellEnd"/>
      <w:r w:rsidRPr="002676DC">
        <w:t xml:space="preserve"> ≥ </w:t>
      </w:r>
      <w:r>
        <w:t>i</w:t>
      </w:r>
      <w:r w:rsidRPr="002676DC">
        <w:t xml:space="preserve"> &gt; 0.1 </w:t>
      </w:r>
      <w:proofErr w:type="spellStart"/>
      <w:r w:rsidRPr="002676DC">
        <w:t>t</w:t>
      </w:r>
      <w:r w:rsidRPr="002676DC">
        <w:rPr>
          <w:vertAlign w:val="subscript"/>
        </w:rPr>
        <w:t>web</w:t>
      </w:r>
      <w:proofErr w:type="spellEnd"/>
      <w:r>
        <w:t xml:space="preserve">. However, the Rating Engineer shall review the report to ensure that there are no imperfections clearly exceeding the </w:t>
      </w:r>
      <w:r w:rsidRPr="002676DC">
        <w:t xml:space="preserve">0.5 </w:t>
      </w:r>
      <w:proofErr w:type="spellStart"/>
      <w:r w:rsidRPr="002676DC">
        <w:t>t</w:t>
      </w:r>
      <w:r w:rsidRPr="002676DC">
        <w:rPr>
          <w:vertAlign w:val="subscript"/>
        </w:rPr>
        <w:t>web</w:t>
      </w:r>
      <w:proofErr w:type="spellEnd"/>
      <w:r>
        <w:t xml:space="preserve"> limit.</w:t>
      </w:r>
    </w:p>
    <w:p w14:paraId="13151EB5" w14:textId="77777777" w:rsidR="00881651" w:rsidRPr="00906BFC" w:rsidRDefault="00881651" w:rsidP="007C3F55"/>
    <w:p w14:paraId="76482CD5" w14:textId="77777777" w:rsidR="007C3F55" w:rsidRPr="002676DC" w:rsidRDefault="009D1656" w:rsidP="007C3F55">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ave</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w:rPr>
                      <w:rFonts w:ascii="Cambria Math" w:hAnsi="Cambria Math"/>
                    </w:rPr>
                    <m:t xml:space="preserve"> </m:t>
                  </m:r>
                  <m:r>
                    <w:rPr>
                      <w:rFonts w:ascii="Cambria Math" w:hAnsi="Cambria Math"/>
                    </w:rPr>
                    <m:t>d</m:t>
                  </m:r>
                  <m:r>
                    <m:rPr>
                      <m:sty m:val="p"/>
                    </m:rPr>
                    <w:rPr>
                      <w:rFonts w:ascii="Cambria Math" w:hAnsi="Cambria Math"/>
                    </w:rPr>
                    <m:t>-</m:t>
                  </m:r>
                  <m:r>
                    <w:rPr>
                      <w:rFonts w:ascii="Cambria Math" w:hAnsi="Cambria Math"/>
                    </w:rPr>
                    <m:t>H</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w</m:t>
                  </m:r>
                </m:sub>
              </m:sSub>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w:rPr>
                      <w:rFonts w:ascii="Cambria Math" w:hAnsi="Cambria Math"/>
                    </w:rPr>
                    <m:t xml:space="preserve"> </m:t>
                  </m:r>
                  <m:r>
                    <w:rPr>
                      <w:rFonts w:ascii="Cambria Math" w:hAnsi="Cambria Math"/>
                    </w:rPr>
                    <m:t>d</m:t>
                  </m:r>
                </m:e>
              </m:d>
            </m:den>
          </m:f>
        </m:oMath>
      </m:oMathPara>
    </w:p>
    <w:p w14:paraId="49ECCE7B" w14:textId="77777777" w:rsidR="007C3F55" w:rsidRPr="002676DC" w:rsidRDefault="007C3F55" w:rsidP="007C3F55">
      <w:pPr>
        <w:pStyle w:val="NoSpacing"/>
        <w:ind w:left="144"/>
      </w:pPr>
      <w:r w:rsidRPr="002676DC">
        <w:t>Where:</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54907DBA" w14:textId="77777777" w:rsidTr="007774AE">
        <w:tc>
          <w:tcPr>
            <w:tcW w:w="815" w:type="dxa"/>
          </w:tcPr>
          <w:p w14:paraId="1CBA1C21" w14:textId="77777777" w:rsidR="007C3F55" w:rsidRPr="00370536" w:rsidRDefault="007C3F55" w:rsidP="007774AE">
            <w:pPr>
              <w:pStyle w:val="squishedtabletex"/>
              <w:rPr>
                <w:szCs w:val="28"/>
              </w:rPr>
            </w:pPr>
            <w:proofErr w:type="spellStart"/>
            <w:r w:rsidRPr="00370536">
              <w:rPr>
                <w:szCs w:val="28"/>
              </w:rPr>
              <w:t>t</w:t>
            </w:r>
            <w:r w:rsidRPr="00370536">
              <w:rPr>
                <w:szCs w:val="28"/>
              </w:rPr>
              <w:softHyphen/>
            </w:r>
            <w:r w:rsidRPr="00370536">
              <w:rPr>
                <w:szCs w:val="28"/>
              </w:rPr>
              <w:softHyphen/>
            </w:r>
            <w:r w:rsidRPr="00370536">
              <w:rPr>
                <w:szCs w:val="28"/>
              </w:rPr>
              <w:softHyphen/>
            </w:r>
            <w:r w:rsidRPr="00370536">
              <w:rPr>
                <w:szCs w:val="28"/>
                <w:vertAlign w:val="subscript"/>
              </w:rPr>
              <w:t>ave</w:t>
            </w:r>
            <w:proofErr w:type="spellEnd"/>
          </w:p>
        </w:tc>
        <w:tc>
          <w:tcPr>
            <w:tcW w:w="574" w:type="dxa"/>
          </w:tcPr>
          <w:p w14:paraId="2AD5D07E" w14:textId="77777777" w:rsidR="007C3F55" w:rsidRPr="00370536" w:rsidRDefault="007C3F55" w:rsidP="007774AE">
            <w:pPr>
              <w:pStyle w:val="squishedtabletex"/>
              <w:rPr>
                <w:szCs w:val="28"/>
              </w:rPr>
            </w:pPr>
            <w:r w:rsidRPr="00370536">
              <w:rPr>
                <w:szCs w:val="28"/>
              </w:rPr>
              <w:t xml:space="preserve">= </w:t>
            </w:r>
          </w:p>
        </w:tc>
        <w:tc>
          <w:tcPr>
            <w:tcW w:w="6716" w:type="dxa"/>
          </w:tcPr>
          <w:p w14:paraId="67AC3595" w14:textId="77777777" w:rsidR="007C3F55" w:rsidRPr="00370536" w:rsidRDefault="007C3F55" w:rsidP="007774AE">
            <w:pPr>
              <w:pStyle w:val="squishedtabletex"/>
              <w:rPr>
                <w:szCs w:val="28"/>
              </w:rPr>
            </w:pPr>
            <w:r w:rsidRPr="00370536">
              <w:rPr>
                <w:szCs w:val="28"/>
              </w:rPr>
              <w:t>average remaining web thickness (in.)</w:t>
            </w:r>
          </w:p>
        </w:tc>
      </w:tr>
      <w:tr w:rsidR="007C3F55" w:rsidRPr="00370536" w14:paraId="7BAA6ADB" w14:textId="77777777" w:rsidTr="007774AE">
        <w:tc>
          <w:tcPr>
            <w:tcW w:w="815" w:type="dxa"/>
          </w:tcPr>
          <w:p w14:paraId="4634384A" w14:textId="77777777" w:rsidR="007C3F55" w:rsidRPr="00370536" w:rsidRDefault="007C3F55" w:rsidP="007774AE">
            <w:pPr>
              <w:pStyle w:val="squishedtabletex"/>
              <w:rPr>
                <w:szCs w:val="28"/>
              </w:rPr>
            </w:pPr>
            <w:r w:rsidRPr="00370536">
              <w:rPr>
                <w:szCs w:val="28"/>
              </w:rPr>
              <w:t>N</w:t>
            </w:r>
          </w:p>
        </w:tc>
        <w:tc>
          <w:tcPr>
            <w:tcW w:w="574" w:type="dxa"/>
          </w:tcPr>
          <w:p w14:paraId="5C60420D" w14:textId="77777777" w:rsidR="007C3F55" w:rsidRPr="00370536" w:rsidRDefault="007C3F55" w:rsidP="007774AE">
            <w:pPr>
              <w:pStyle w:val="squishedtabletex"/>
              <w:rPr>
                <w:szCs w:val="28"/>
              </w:rPr>
            </w:pPr>
            <w:r w:rsidRPr="00370536">
              <w:rPr>
                <w:szCs w:val="28"/>
              </w:rPr>
              <w:t>=</w:t>
            </w:r>
          </w:p>
        </w:tc>
        <w:tc>
          <w:tcPr>
            <w:tcW w:w="6716" w:type="dxa"/>
          </w:tcPr>
          <w:p w14:paraId="73D2DE63" w14:textId="77777777" w:rsidR="007C3F55" w:rsidRPr="00370536" w:rsidRDefault="007C3F55" w:rsidP="007774AE">
            <w:pPr>
              <w:pStyle w:val="squishedtabletex"/>
              <w:rPr>
                <w:szCs w:val="28"/>
              </w:rPr>
            </w:pPr>
            <w:r w:rsidRPr="00370536">
              <w:rPr>
                <w:szCs w:val="28"/>
              </w:rPr>
              <w:t>bearing length (in.)</w:t>
            </w:r>
          </w:p>
        </w:tc>
      </w:tr>
      <w:tr w:rsidR="007C3F55" w:rsidRPr="00370536" w14:paraId="447D0E75" w14:textId="77777777" w:rsidTr="007774AE">
        <w:tc>
          <w:tcPr>
            <w:tcW w:w="815" w:type="dxa"/>
          </w:tcPr>
          <w:p w14:paraId="53D24D2B" w14:textId="77777777" w:rsidR="007C3F55" w:rsidRPr="00370536" w:rsidRDefault="007C3F55" w:rsidP="007774AE">
            <w:pPr>
              <w:pStyle w:val="squishedtabletex"/>
              <w:rPr>
                <w:rFonts w:eastAsia="MS Mincho"/>
                <w:szCs w:val="28"/>
              </w:rPr>
            </w:pPr>
            <w:r w:rsidRPr="00370536">
              <w:rPr>
                <w:rFonts w:eastAsia="MS Mincho"/>
                <w:szCs w:val="28"/>
              </w:rPr>
              <w:t>m</w:t>
            </w:r>
          </w:p>
        </w:tc>
        <w:tc>
          <w:tcPr>
            <w:tcW w:w="574" w:type="dxa"/>
          </w:tcPr>
          <w:p w14:paraId="45E73CF8"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531AC179" w14:textId="77777777" w:rsidR="007C3F55" w:rsidRPr="00370536" w:rsidRDefault="007C3F55" w:rsidP="007774AE">
            <w:pPr>
              <w:pStyle w:val="squishedtabletex"/>
              <w:rPr>
                <w:rFonts w:eastAsia="MS Mincho"/>
                <w:szCs w:val="28"/>
              </w:rPr>
            </w:pPr>
            <w:r w:rsidRPr="00370536">
              <w:rPr>
                <w:szCs w:val="28"/>
              </w:rPr>
              <w:t>factor specified in Table 7.2.9-1</w:t>
            </w:r>
          </w:p>
        </w:tc>
      </w:tr>
      <w:tr w:rsidR="007C3F55" w:rsidRPr="00370536" w14:paraId="6C3B8852" w14:textId="77777777" w:rsidTr="007774AE">
        <w:tc>
          <w:tcPr>
            <w:tcW w:w="815" w:type="dxa"/>
          </w:tcPr>
          <w:p w14:paraId="0CA06DA2" w14:textId="77777777" w:rsidR="007C3F55" w:rsidRPr="00370536" w:rsidRDefault="007C3F55" w:rsidP="007774AE">
            <w:pPr>
              <w:pStyle w:val="squishedtabletex"/>
              <w:rPr>
                <w:rFonts w:eastAsia="MS Mincho"/>
                <w:szCs w:val="28"/>
              </w:rPr>
            </w:pPr>
            <w:r w:rsidRPr="00370536">
              <w:rPr>
                <w:szCs w:val="28"/>
              </w:rPr>
              <w:t>d</w:t>
            </w:r>
          </w:p>
        </w:tc>
        <w:tc>
          <w:tcPr>
            <w:tcW w:w="574" w:type="dxa"/>
          </w:tcPr>
          <w:p w14:paraId="019A8C23"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20FEDB9B" w14:textId="77777777" w:rsidR="007C3F55" w:rsidRPr="00370536" w:rsidRDefault="007C3F55" w:rsidP="007774AE">
            <w:pPr>
              <w:pStyle w:val="squishedtabletex"/>
              <w:rPr>
                <w:rFonts w:eastAsia="MS Mincho"/>
                <w:szCs w:val="28"/>
              </w:rPr>
            </w:pPr>
            <w:r w:rsidRPr="00370536">
              <w:rPr>
                <w:szCs w:val="28"/>
              </w:rPr>
              <w:t>beam depth (in.)</w:t>
            </w:r>
          </w:p>
        </w:tc>
      </w:tr>
      <w:tr w:rsidR="007C3F55" w:rsidRPr="00370536" w14:paraId="2FE0E8B1" w14:textId="77777777" w:rsidTr="007774AE">
        <w:tc>
          <w:tcPr>
            <w:tcW w:w="815" w:type="dxa"/>
          </w:tcPr>
          <w:p w14:paraId="42E9B447" w14:textId="77777777" w:rsidR="007C3F55" w:rsidRPr="00370536" w:rsidRDefault="007C3F55" w:rsidP="007774AE">
            <w:pPr>
              <w:pStyle w:val="squishedtabletex"/>
              <w:rPr>
                <w:szCs w:val="28"/>
              </w:rPr>
            </w:pPr>
            <w:r w:rsidRPr="00370536">
              <w:rPr>
                <w:szCs w:val="28"/>
              </w:rPr>
              <w:t>H</w:t>
            </w:r>
          </w:p>
        </w:tc>
        <w:tc>
          <w:tcPr>
            <w:tcW w:w="574" w:type="dxa"/>
          </w:tcPr>
          <w:p w14:paraId="1AB5DB0A" w14:textId="77777777" w:rsidR="007C3F55" w:rsidRPr="00370536" w:rsidRDefault="007C3F55" w:rsidP="007774AE">
            <w:pPr>
              <w:pStyle w:val="squishedtabletex"/>
              <w:rPr>
                <w:szCs w:val="28"/>
              </w:rPr>
            </w:pPr>
            <w:r w:rsidRPr="00370536">
              <w:rPr>
                <w:szCs w:val="28"/>
              </w:rPr>
              <w:t xml:space="preserve">= </w:t>
            </w:r>
          </w:p>
        </w:tc>
        <w:tc>
          <w:tcPr>
            <w:tcW w:w="6716" w:type="dxa"/>
          </w:tcPr>
          <w:p w14:paraId="4DA0E0E7" w14:textId="77777777" w:rsidR="007C3F55" w:rsidRPr="00370536" w:rsidRDefault="007C3F55" w:rsidP="007774AE">
            <w:pPr>
              <w:pStyle w:val="squishedtabletex"/>
              <w:rPr>
                <w:szCs w:val="28"/>
              </w:rPr>
            </w:pPr>
            <w:r w:rsidRPr="00370536">
              <w:rPr>
                <w:szCs w:val="28"/>
              </w:rPr>
              <w:t>total length of hole(s</w:t>
            </w:r>
            <w:proofErr w:type="gramStart"/>
            <w:r w:rsidRPr="00370536">
              <w:rPr>
                <w:szCs w:val="28"/>
              </w:rPr>
              <w:t>) along</w:t>
            </w:r>
            <w:proofErr w:type="gramEnd"/>
            <w:r w:rsidRPr="00370536">
              <w:rPr>
                <w:szCs w:val="28"/>
              </w:rPr>
              <w:t xml:space="preserve"> length used for capacity within (N + m d) (in.)</w:t>
            </w:r>
          </w:p>
        </w:tc>
      </w:tr>
      <w:tr w:rsidR="007C3F55" w:rsidRPr="00370536" w14:paraId="10F1A37A" w14:textId="77777777" w:rsidTr="007774AE">
        <w:tc>
          <w:tcPr>
            <w:tcW w:w="815" w:type="dxa"/>
          </w:tcPr>
          <w:p w14:paraId="624BA1EB" w14:textId="77777777" w:rsidR="007C3F55" w:rsidRPr="00370536" w:rsidRDefault="007C3F55" w:rsidP="007774AE">
            <w:pPr>
              <w:pStyle w:val="squishedtabletex"/>
              <w:rPr>
                <w:szCs w:val="28"/>
              </w:rPr>
            </w:pPr>
            <w:proofErr w:type="spellStart"/>
            <w:r w:rsidRPr="00370536">
              <w:rPr>
                <w:szCs w:val="28"/>
              </w:rPr>
              <w:t>t</w:t>
            </w:r>
            <w:r w:rsidRPr="00370536">
              <w:rPr>
                <w:szCs w:val="28"/>
                <w:vertAlign w:val="subscript"/>
              </w:rPr>
              <w:t>w</w:t>
            </w:r>
            <w:proofErr w:type="spellEnd"/>
          </w:p>
        </w:tc>
        <w:tc>
          <w:tcPr>
            <w:tcW w:w="574" w:type="dxa"/>
          </w:tcPr>
          <w:p w14:paraId="0A8FA97D" w14:textId="77777777" w:rsidR="007C3F55" w:rsidRPr="00370536" w:rsidRDefault="007C3F55" w:rsidP="007774AE">
            <w:pPr>
              <w:pStyle w:val="squishedtabletex"/>
              <w:rPr>
                <w:szCs w:val="28"/>
              </w:rPr>
            </w:pPr>
            <w:r w:rsidRPr="00370536">
              <w:rPr>
                <w:szCs w:val="28"/>
              </w:rPr>
              <w:t>=</w:t>
            </w:r>
          </w:p>
        </w:tc>
        <w:tc>
          <w:tcPr>
            <w:tcW w:w="6716" w:type="dxa"/>
          </w:tcPr>
          <w:p w14:paraId="4465D037" w14:textId="77777777" w:rsidR="007C3F55" w:rsidRPr="00370536" w:rsidRDefault="007C3F55" w:rsidP="007774AE">
            <w:pPr>
              <w:pStyle w:val="squishedtabletex"/>
              <w:rPr>
                <w:szCs w:val="28"/>
              </w:rPr>
            </w:pPr>
            <w:r w:rsidRPr="00370536">
              <w:rPr>
                <w:szCs w:val="28"/>
              </w:rPr>
              <w:t>remaining web thickness (in.)</w:t>
            </w:r>
          </w:p>
        </w:tc>
      </w:tr>
    </w:tbl>
    <w:p w14:paraId="21193C77" w14:textId="77777777" w:rsidR="007C3F55" w:rsidRDefault="007C3F55" w:rsidP="007C3F55">
      <w:pPr>
        <w:ind w:left="144" w:firstLine="0"/>
      </w:pPr>
    </w:p>
    <w:p w14:paraId="7FBD28AB" w14:textId="77777777" w:rsidR="00881651" w:rsidRDefault="00881651" w:rsidP="007C3F55">
      <w:pPr>
        <w:ind w:left="144" w:firstLine="0"/>
      </w:pPr>
    </w:p>
    <w:p w14:paraId="60315D19" w14:textId="77777777" w:rsidR="007C3F55" w:rsidRPr="00813A30" w:rsidRDefault="007C3F55" w:rsidP="007C3F55">
      <w:pPr>
        <w:pStyle w:val="TableCaption"/>
      </w:pPr>
      <w:bookmarkStart w:id="233" w:name="_Toc184810196"/>
      <w:r w:rsidRPr="00813A30">
        <w:lastRenderedPageBreak/>
        <w:t>Table 7.2.9-1: Values of Factor (m) - for Average Web Thickness Calculation</w:t>
      </w:r>
      <w:bookmarkEnd w:id="233"/>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CCFFCC"/>
        <w:tblLook w:val="04A0" w:firstRow="1" w:lastRow="0" w:firstColumn="1" w:lastColumn="0" w:noHBand="0" w:noVBand="1"/>
      </w:tblPr>
      <w:tblGrid>
        <w:gridCol w:w="2241"/>
        <w:gridCol w:w="2243"/>
        <w:gridCol w:w="2243"/>
        <w:gridCol w:w="2243"/>
      </w:tblGrid>
      <w:tr w:rsidR="007C3F55" w:rsidRPr="00813A30" w14:paraId="7FE361D7" w14:textId="77777777" w:rsidTr="00A32488">
        <w:tc>
          <w:tcPr>
            <w:tcW w:w="2246" w:type="dxa"/>
            <w:tcBorders>
              <w:top w:val="double" w:sz="4" w:space="0" w:color="auto"/>
              <w:bottom w:val="nil"/>
            </w:tcBorders>
            <w:shd w:val="clear" w:color="auto" w:fill="CCFFCC"/>
            <w:vAlign w:val="center"/>
          </w:tcPr>
          <w:p w14:paraId="60CD66F1" w14:textId="77777777" w:rsidR="007C3F55" w:rsidRPr="00813A30" w:rsidRDefault="007C3F55" w:rsidP="007774AE">
            <w:pPr>
              <w:pStyle w:val="TableText"/>
            </w:pPr>
            <w:bookmarkStart w:id="234" w:name="_Hlk103943029"/>
          </w:p>
        </w:tc>
        <w:tc>
          <w:tcPr>
            <w:tcW w:w="6744" w:type="dxa"/>
            <w:gridSpan w:val="3"/>
            <w:tcBorders>
              <w:top w:val="double" w:sz="4" w:space="0" w:color="auto"/>
              <w:bottom w:val="single" w:sz="4" w:space="0" w:color="auto"/>
            </w:tcBorders>
            <w:shd w:val="clear" w:color="auto" w:fill="CCFFCC"/>
            <w:vAlign w:val="center"/>
          </w:tcPr>
          <w:p w14:paraId="42F303BE" w14:textId="77777777" w:rsidR="007C3F55" w:rsidRPr="002676DC" w:rsidRDefault="007C3F55" w:rsidP="007774AE">
            <w:pPr>
              <w:pStyle w:val="TableText"/>
            </w:pPr>
            <w:r w:rsidRPr="002676DC">
              <w:t xml:space="preserve">Imperfection Amplitude </w:t>
            </w:r>
            <w:r w:rsidRPr="002676DC">
              <w:rPr>
                <w:i/>
                <w:iCs/>
              </w:rPr>
              <w:t>(i)</w:t>
            </w:r>
            <w:r w:rsidRPr="002676DC">
              <w:t>*</w:t>
            </w:r>
          </w:p>
        </w:tc>
      </w:tr>
      <w:tr w:rsidR="007C3F55" w:rsidRPr="00813A30" w14:paraId="16679BD2" w14:textId="77777777" w:rsidTr="00A32488">
        <w:tc>
          <w:tcPr>
            <w:tcW w:w="2246" w:type="dxa"/>
            <w:tcBorders>
              <w:top w:val="nil"/>
              <w:bottom w:val="double" w:sz="4" w:space="0" w:color="auto"/>
            </w:tcBorders>
            <w:shd w:val="clear" w:color="auto" w:fill="CCFFCC"/>
            <w:vAlign w:val="center"/>
          </w:tcPr>
          <w:p w14:paraId="512D82CB" w14:textId="77777777" w:rsidR="007C3F55" w:rsidRPr="00813A30" w:rsidRDefault="007C3F55" w:rsidP="007774AE">
            <w:pPr>
              <w:pStyle w:val="TableText"/>
            </w:pPr>
          </w:p>
        </w:tc>
        <w:tc>
          <w:tcPr>
            <w:tcW w:w="2248" w:type="dxa"/>
            <w:tcBorders>
              <w:top w:val="single" w:sz="4" w:space="0" w:color="auto"/>
              <w:bottom w:val="double" w:sz="4" w:space="0" w:color="auto"/>
            </w:tcBorders>
            <w:shd w:val="clear" w:color="auto" w:fill="CCFFCC"/>
            <w:vAlign w:val="center"/>
          </w:tcPr>
          <w:p w14:paraId="59FF922B" w14:textId="77777777" w:rsidR="007C3F55" w:rsidRPr="002676DC" w:rsidRDefault="007C3F55" w:rsidP="007774AE">
            <w:pPr>
              <w:pStyle w:val="TableText"/>
            </w:pPr>
            <w:r>
              <w:t>i</w:t>
            </w:r>
            <w:r w:rsidRPr="002676DC">
              <w:t xml:space="preserve"> &gt; 0.5 </w:t>
            </w:r>
            <w:proofErr w:type="spellStart"/>
            <w:r w:rsidRPr="002676DC">
              <w:t>t</w:t>
            </w:r>
            <w:r w:rsidRPr="002676DC">
              <w:rPr>
                <w:vertAlign w:val="subscript"/>
              </w:rPr>
              <w:t>web</w:t>
            </w:r>
            <w:proofErr w:type="spellEnd"/>
          </w:p>
        </w:tc>
        <w:tc>
          <w:tcPr>
            <w:tcW w:w="2248" w:type="dxa"/>
            <w:tcBorders>
              <w:top w:val="single" w:sz="4" w:space="0" w:color="auto"/>
              <w:bottom w:val="double" w:sz="4" w:space="0" w:color="auto"/>
            </w:tcBorders>
            <w:shd w:val="clear" w:color="auto" w:fill="CCFFCC"/>
            <w:vAlign w:val="center"/>
          </w:tcPr>
          <w:p w14:paraId="3C974F17" w14:textId="77777777" w:rsidR="007C3F55" w:rsidRPr="002676DC" w:rsidRDefault="007C3F55" w:rsidP="007774AE">
            <w:pPr>
              <w:pStyle w:val="TableText"/>
            </w:pPr>
            <w:r w:rsidRPr="002676DC">
              <w:t xml:space="preserve">0.5 </w:t>
            </w:r>
            <w:proofErr w:type="spellStart"/>
            <w:r w:rsidRPr="002676DC">
              <w:t>t</w:t>
            </w:r>
            <w:r w:rsidRPr="002676DC">
              <w:rPr>
                <w:vertAlign w:val="subscript"/>
              </w:rPr>
              <w:t>web</w:t>
            </w:r>
            <w:proofErr w:type="spellEnd"/>
            <w:r w:rsidRPr="002676DC">
              <w:t xml:space="preserve"> ≥ </w:t>
            </w:r>
            <w:r>
              <w:t>i</w:t>
            </w:r>
            <w:r w:rsidRPr="002676DC">
              <w:t xml:space="preserve"> &gt; 0.1 </w:t>
            </w:r>
            <w:proofErr w:type="spellStart"/>
            <w:r w:rsidRPr="002676DC">
              <w:t>t</w:t>
            </w:r>
            <w:r w:rsidRPr="002676DC">
              <w:rPr>
                <w:vertAlign w:val="subscript"/>
              </w:rPr>
              <w:t>web</w:t>
            </w:r>
            <w:proofErr w:type="spellEnd"/>
          </w:p>
        </w:tc>
        <w:tc>
          <w:tcPr>
            <w:tcW w:w="2248" w:type="dxa"/>
            <w:tcBorders>
              <w:top w:val="single" w:sz="4" w:space="0" w:color="auto"/>
              <w:bottom w:val="double" w:sz="4" w:space="0" w:color="auto"/>
            </w:tcBorders>
            <w:shd w:val="clear" w:color="auto" w:fill="CCFFCC"/>
            <w:vAlign w:val="center"/>
          </w:tcPr>
          <w:p w14:paraId="13C20C89" w14:textId="77777777" w:rsidR="007C3F55" w:rsidRPr="002676DC" w:rsidRDefault="007C3F55" w:rsidP="007774AE">
            <w:pPr>
              <w:pStyle w:val="TableText"/>
            </w:pPr>
            <w:r>
              <w:t xml:space="preserve">i </w:t>
            </w:r>
            <w:r w:rsidRPr="002676DC">
              <w:t xml:space="preserve">≤ 0.1 </w:t>
            </w:r>
            <w:proofErr w:type="spellStart"/>
            <w:r w:rsidRPr="002676DC">
              <w:t>t</w:t>
            </w:r>
            <w:r w:rsidRPr="002676DC">
              <w:rPr>
                <w:vertAlign w:val="subscript"/>
              </w:rPr>
              <w:t>web</w:t>
            </w:r>
            <w:proofErr w:type="spellEnd"/>
          </w:p>
        </w:tc>
      </w:tr>
      <w:tr w:rsidR="007C3F55" w:rsidRPr="00813A30" w14:paraId="3A852F9F" w14:textId="77777777" w:rsidTr="007774AE">
        <w:tc>
          <w:tcPr>
            <w:tcW w:w="2246" w:type="dxa"/>
            <w:tcBorders>
              <w:top w:val="double" w:sz="4" w:space="0" w:color="auto"/>
            </w:tcBorders>
            <w:shd w:val="clear" w:color="auto" w:fill="CCFFCC"/>
            <w:vAlign w:val="center"/>
          </w:tcPr>
          <w:p w14:paraId="1FD175AC" w14:textId="77777777" w:rsidR="007C3F55" w:rsidRPr="00762D94" w:rsidRDefault="007C3F55" w:rsidP="007774AE">
            <w:pPr>
              <w:pStyle w:val="TableText"/>
            </w:pPr>
            <w:r w:rsidRPr="00762D94">
              <w:t>N/d &gt; 0.2</w:t>
            </w:r>
          </w:p>
        </w:tc>
        <w:tc>
          <w:tcPr>
            <w:tcW w:w="2248" w:type="dxa"/>
            <w:tcBorders>
              <w:top w:val="double" w:sz="4" w:space="0" w:color="auto"/>
            </w:tcBorders>
            <w:shd w:val="clear" w:color="auto" w:fill="CCFFCC"/>
            <w:vAlign w:val="center"/>
          </w:tcPr>
          <w:p w14:paraId="419C0BAB" w14:textId="77777777" w:rsidR="007C3F55" w:rsidRPr="00813A30" w:rsidRDefault="007C3F55" w:rsidP="007774AE">
            <w:pPr>
              <w:pStyle w:val="TableText"/>
            </w:pPr>
            <w:r w:rsidRPr="00813A30">
              <w:t>0.2</w:t>
            </w:r>
          </w:p>
        </w:tc>
        <w:tc>
          <w:tcPr>
            <w:tcW w:w="2248" w:type="dxa"/>
            <w:tcBorders>
              <w:top w:val="double" w:sz="4" w:space="0" w:color="auto"/>
            </w:tcBorders>
            <w:shd w:val="clear" w:color="auto" w:fill="CCFFCC"/>
            <w:vAlign w:val="center"/>
          </w:tcPr>
          <w:p w14:paraId="1A788434" w14:textId="77777777" w:rsidR="007C3F55" w:rsidRPr="00813A30" w:rsidRDefault="007C3F55" w:rsidP="007774AE">
            <w:pPr>
              <w:pStyle w:val="TableText"/>
            </w:pPr>
            <w:r w:rsidRPr="00813A30">
              <w:t>0.2</w:t>
            </w:r>
          </w:p>
        </w:tc>
        <w:tc>
          <w:tcPr>
            <w:tcW w:w="2248" w:type="dxa"/>
            <w:tcBorders>
              <w:top w:val="double" w:sz="4" w:space="0" w:color="auto"/>
            </w:tcBorders>
            <w:shd w:val="clear" w:color="auto" w:fill="CCFFCC"/>
            <w:vAlign w:val="center"/>
          </w:tcPr>
          <w:p w14:paraId="1C7473A5" w14:textId="77777777" w:rsidR="007C3F55" w:rsidRPr="00813A30" w:rsidRDefault="007C3F55" w:rsidP="007774AE">
            <w:pPr>
              <w:pStyle w:val="TableText"/>
            </w:pPr>
            <w:r w:rsidRPr="00813A30">
              <w:t>0.1</w:t>
            </w:r>
          </w:p>
        </w:tc>
      </w:tr>
      <w:tr w:rsidR="007C3F55" w:rsidRPr="00813A30" w14:paraId="0F555621" w14:textId="77777777" w:rsidTr="007774AE">
        <w:tc>
          <w:tcPr>
            <w:tcW w:w="2246" w:type="dxa"/>
            <w:shd w:val="clear" w:color="auto" w:fill="CCFFCC"/>
            <w:vAlign w:val="center"/>
          </w:tcPr>
          <w:p w14:paraId="2280C6D2" w14:textId="77777777" w:rsidR="007C3F55" w:rsidRPr="00762D94" w:rsidRDefault="007C3F55" w:rsidP="007774AE">
            <w:pPr>
              <w:pStyle w:val="TableText"/>
            </w:pPr>
            <w:r w:rsidRPr="00762D94">
              <w:t>N/d ≤ 0.2</w:t>
            </w:r>
          </w:p>
        </w:tc>
        <w:tc>
          <w:tcPr>
            <w:tcW w:w="2248" w:type="dxa"/>
            <w:shd w:val="clear" w:color="auto" w:fill="CCFFCC"/>
            <w:vAlign w:val="center"/>
          </w:tcPr>
          <w:p w14:paraId="41583AE2" w14:textId="77777777" w:rsidR="007C3F55" w:rsidRPr="00813A30" w:rsidRDefault="007C3F55" w:rsidP="007774AE">
            <w:pPr>
              <w:pStyle w:val="TableText"/>
            </w:pPr>
            <w:r w:rsidRPr="00813A30">
              <w:t>0.1</w:t>
            </w:r>
          </w:p>
        </w:tc>
        <w:tc>
          <w:tcPr>
            <w:tcW w:w="2248" w:type="dxa"/>
            <w:shd w:val="clear" w:color="auto" w:fill="CCFFCC"/>
            <w:vAlign w:val="center"/>
          </w:tcPr>
          <w:p w14:paraId="70D7CCB6" w14:textId="77777777" w:rsidR="007C3F55" w:rsidRPr="00813A30" w:rsidRDefault="007C3F55" w:rsidP="007774AE">
            <w:pPr>
              <w:pStyle w:val="TableText"/>
            </w:pPr>
            <w:r w:rsidRPr="00813A30">
              <w:t>0.1</w:t>
            </w:r>
          </w:p>
        </w:tc>
        <w:tc>
          <w:tcPr>
            <w:tcW w:w="2248" w:type="dxa"/>
            <w:shd w:val="clear" w:color="auto" w:fill="CCFFCC"/>
            <w:vAlign w:val="center"/>
          </w:tcPr>
          <w:p w14:paraId="21D54F71" w14:textId="77777777" w:rsidR="007C3F55" w:rsidRPr="00813A30" w:rsidRDefault="007C3F55" w:rsidP="007774AE">
            <w:pPr>
              <w:pStyle w:val="TableText"/>
            </w:pPr>
            <w:r w:rsidRPr="00813A30">
              <w:t>0.0</w:t>
            </w:r>
          </w:p>
        </w:tc>
      </w:tr>
    </w:tbl>
    <w:bookmarkEnd w:id="234"/>
    <w:p w14:paraId="57D5ECAE" w14:textId="77777777" w:rsidR="007C3F55" w:rsidRPr="00813A30" w:rsidRDefault="007C3F55" w:rsidP="007C3F55">
      <w:r w:rsidRPr="00813A30">
        <w:t>*Values shall not be interpolated</w:t>
      </w:r>
    </w:p>
    <w:p w14:paraId="44E5ADFF" w14:textId="77777777" w:rsidR="007C3F55" w:rsidRPr="00F363D7" w:rsidRDefault="007C3F55" w:rsidP="007C3F55">
      <w:pPr>
        <w:rPr>
          <w:rFonts w:eastAsia="MS Mincho"/>
        </w:rPr>
      </w:pPr>
      <w:r w:rsidRPr="00F363D7">
        <w:t>For beam end reactions when N/d &gt; 0.2</w:t>
      </w:r>
      <w:r w:rsidRPr="00F363D7">
        <w:tab/>
      </w:r>
      <w:r w:rsidRPr="00F363D7">
        <w:tab/>
      </w:r>
    </w:p>
    <w:p w14:paraId="3A50E0DC" w14:textId="77777777" w:rsidR="007C3F55" w:rsidRPr="00637AB6" w:rsidRDefault="007C3F55" w:rsidP="007C3F55">
      <w:pPr>
        <w:rPr>
          <w:rFonts w:eastAsia="MS Mincho"/>
        </w:rPr>
      </w:pPr>
      <w:r w:rsidRPr="00F363D7">
        <w:rPr>
          <w:rFonts w:eastAsia="MS Mincho"/>
        </w:rPr>
        <w:tab/>
      </w:r>
      <w:r w:rsidRPr="00F363D7">
        <w:rPr>
          <w:rFonts w:eastAsia="MS Mincho"/>
        </w:rPr>
        <w:tab/>
      </w:r>
      <w:r w:rsidRPr="00F363D7">
        <w:t>R</w:t>
      </w:r>
      <w:r w:rsidRPr="00F363D7">
        <w:rPr>
          <w:vertAlign w:val="subscript"/>
        </w:rPr>
        <w:t>n,(2)</w:t>
      </w:r>
      <w:r w:rsidRPr="00F363D7" w:rsidDel="000A7C58">
        <w:rPr>
          <w:vertAlign w:val="subscript"/>
        </w:rPr>
        <w:t xml:space="preserve"> </w:t>
      </w:r>
      <w:r w:rsidRPr="00F363D7">
        <w:rPr>
          <w:rFonts w:eastAsia="MS Mincho"/>
        </w:rPr>
        <w:tab/>
      </w:r>
      <m:oMath>
        <m:r>
          <w:rPr>
            <w:rFonts w:ascii="Cambria Math" w:eastAsia="MS Mincho" w:hAnsi="Cambria Math"/>
          </w:rPr>
          <m:t>=</m:t>
        </m:r>
        <m:d>
          <m:dPr>
            <m:ctrlPr>
              <w:rPr>
                <w:rFonts w:ascii="Cambria Math" w:eastAsia="MS Mincho" w:hAnsi="Cambria Math"/>
                <w:i/>
              </w:rPr>
            </m:ctrlPr>
          </m:dPr>
          <m:e>
            <m:r>
              <w:rPr>
                <w:rFonts w:ascii="Cambria Math" w:eastAsia="MS Mincho" w:hAnsi="Cambria Math"/>
              </w:rPr>
              <m:t xml:space="preserve">a </m:t>
            </m:r>
            <m:rad>
              <m:radPr>
                <m:degHide m:val="1"/>
                <m:ctrlPr>
                  <w:rPr>
                    <w:rFonts w:ascii="Cambria Math" w:eastAsia="MS Mincho" w:hAnsi="Cambria Math"/>
                    <w:i/>
                  </w:rPr>
                </m:ctrlPr>
              </m:radPr>
              <m:deg/>
              <m:e>
                <m:r>
                  <w:rPr>
                    <w:rFonts w:ascii="Cambria Math" w:eastAsia="MS Mincho" w:hAnsi="Cambria Math"/>
                  </w:rPr>
                  <m:t>E</m:t>
                </m:r>
                <m:sSub>
                  <m:sSubPr>
                    <m:ctrlPr>
                      <w:rPr>
                        <w:rFonts w:ascii="Cambria Math" w:eastAsia="MS Mincho" w:hAnsi="Cambria Math"/>
                        <w:i/>
                      </w:rPr>
                    </m:ctrlPr>
                  </m:sSubPr>
                  <m:e>
                    <m:r>
                      <w:rPr>
                        <w:rFonts w:ascii="Cambria Math" w:eastAsia="MS Mincho" w:hAnsi="Cambria Math"/>
                      </w:rPr>
                      <m:t>F</m:t>
                    </m:r>
                  </m:e>
                  <m:sub>
                    <m:r>
                      <w:rPr>
                        <w:rFonts w:ascii="Cambria Math" w:eastAsia="MS Mincho" w:hAnsi="Cambria Math"/>
                      </w:rPr>
                      <m:t>y</m:t>
                    </m:r>
                  </m:sub>
                </m:sSub>
                <m:sSub>
                  <m:sSubPr>
                    <m:ctrlPr>
                      <w:rPr>
                        <w:rFonts w:ascii="Cambria Math" w:eastAsia="MS Mincho" w:hAnsi="Cambria Math"/>
                        <w:i/>
                      </w:rPr>
                    </m:ctrlPr>
                  </m:sSubPr>
                  <m:e>
                    <m:r>
                      <w:rPr>
                        <w:rFonts w:ascii="Cambria Math" w:eastAsia="MS Mincho" w:hAnsi="Cambria Math"/>
                      </w:rPr>
                      <m:t>t</m:t>
                    </m:r>
                  </m:e>
                  <m:sub>
                    <m:r>
                      <w:rPr>
                        <w:rFonts w:ascii="Cambria Math" w:eastAsia="MS Mincho" w:hAnsi="Cambria Math"/>
                      </w:rPr>
                      <m:t>f</m:t>
                    </m:r>
                  </m:sub>
                </m:sSub>
              </m:e>
            </m:rad>
            <m:r>
              <w:rPr>
                <w:rFonts w:ascii="Cambria Math" w:eastAsia="MS Mincho"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ave</m:t>
                </m:r>
              </m:sub>
              <m:sup>
                <m:r>
                  <w:rPr>
                    <w:rFonts w:ascii="Cambria Math" w:hAnsi="Cambria Math"/>
                  </w:rPr>
                  <m:t>1.5</m:t>
                </m:r>
              </m:sup>
            </m:sSubSup>
            <m:r>
              <w:rPr>
                <w:rFonts w:ascii="Cambria Math" w:eastAsia="MS Mincho" w:hAnsi="Cambria Math"/>
              </w:rPr>
              <m:t>+</m:t>
            </m:r>
            <m:sSup>
              <m:sSupPr>
                <m:ctrlPr>
                  <w:rPr>
                    <w:rFonts w:ascii="Cambria Math" w:eastAsia="MS Mincho" w:hAnsi="Cambria Math"/>
                    <w:i/>
                  </w:rPr>
                </m:ctrlPr>
              </m:sSupPr>
              <m:e>
                <m:r>
                  <w:rPr>
                    <w:rFonts w:ascii="Cambria Math" w:eastAsia="MS Mincho" w:hAnsi="Cambria Math"/>
                  </w:rPr>
                  <m:t>b</m:t>
                </m:r>
              </m:e>
              <m:sup>
                <m:f>
                  <m:fPr>
                    <m:ctrlPr>
                      <w:rPr>
                        <w:rFonts w:ascii="Cambria Math" w:eastAsia="MS Mincho" w:hAnsi="Cambria Math"/>
                        <w:i/>
                      </w:rPr>
                    </m:ctrlPr>
                  </m:fPr>
                  <m:num>
                    <m:d>
                      <m:dPr>
                        <m:ctrlPr>
                          <w:del w:id="235" w:author="Joseph Gill" w:date="2024-10-25T10:58:00Z" w16du:dateUtc="2024-10-25T14:58:00Z">
                            <w:rPr>
                              <w:rFonts w:ascii="Cambria Math" w:eastAsia="MS Mincho" w:hAnsi="Cambria Math"/>
                              <w:i/>
                            </w:rPr>
                          </w:del>
                        </m:ctrlPr>
                      </m:dPr>
                      <m:e>
                        <m:r>
                          <w:del w:id="236" w:author="Joseph Gill" w:date="2024-10-25T10:58:00Z" w16du:dateUtc="2024-10-25T14:58:00Z">
                            <w:rPr>
                              <w:rFonts w:ascii="Cambria Math" w:eastAsia="MS Mincho" w:hAnsi="Cambria Math"/>
                            </w:rPr>
                            <m:t>0.33d</m:t>
                          </w:del>
                        </m:r>
                      </m:e>
                    </m:d>
                    <m:r>
                      <w:ins w:id="237" w:author="Joseph Gill" w:date="2024-10-25T10:58:00Z" w16du:dateUtc="2024-10-25T14:58:00Z">
                        <w:rPr>
                          <w:rFonts w:ascii="Cambria Math" w:eastAsia="MS Mincho" w:hAnsi="Cambria Math"/>
                        </w:rPr>
                        <m:t>0.33d</m:t>
                      </w:ins>
                    </m:r>
                  </m:num>
                  <m:den>
                    <m:r>
                      <w:rPr>
                        <w:rFonts w:ascii="Cambria Math" w:eastAsia="MS Mincho" w:hAnsi="Cambria Math"/>
                      </w:rPr>
                      <m:t>N</m:t>
                    </m:r>
                  </m:den>
                </m:f>
              </m:sup>
            </m:sSup>
            <m:d>
              <m:dPr>
                <m:ctrlPr>
                  <w:rPr>
                    <w:rFonts w:ascii="Cambria Math" w:eastAsia="MS Mincho" w:hAnsi="Cambria Math"/>
                    <w:i/>
                  </w:rPr>
                </m:ctrlPr>
              </m:dPr>
              <m:e>
                <m:f>
                  <m:fPr>
                    <m:ctrlPr>
                      <w:rPr>
                        <w:rFonts w:ascii="Cambria Math" w:eastAsia="MS Mincho" w:hAnsi="Cambria Math"/>
                        <w:i/>
                      </w:rPr>
                    </m:ctrlPr>
                  </m:fPr>
                  <m:num>
                    <m:r>
                      <w:rPr>
                        <w:rFonts w:ascii="Cambria Math" w:eastAsia="MS Mincho" w:hAnsi="Cambria Math"/>
                      </w:rPr>
                      <m:t>4</m:t>
                    </m:r>
                    <m:d>
                      <m:dPr>
                        <m:ctrlPr>
                          <w:rPr>
                            <w:rFonts w:ascii="Cambria Math" w:eastAsia="MS Mincho" w:hAnsi="Cambria Math"/>
                            <w:i/>
                          </w:rPr>
                        </m:ctrlPr>
                      </m:dPr>
                      <m:e>
                        <m:r>
                          <w:rPr>
                            <w:rFonts w:ascii="Cambria Math" w:eastAsia="MS Mincho" w:hAnsi="Cambria Math"/>
                          </w:rPr>
                          <m:t>N-H</m:t>
                        </m:r>
                      </m:e>
                    </m:d>
                  </m:num>
                  <m:den>
                    <m:r>
                      <w:rPr>
                        <w:rFonts w:ascii="Cambria Math" w:eastAsia="MS Mincho" w:hAnsi="Cambria Math"/>
                      </w:rPr>
                      <m:t>d</m:t>
                    </m:r>
                  </m:den>
                </m:f>
                <m:r>
                  <w:rPr>
                    <w:rFonts w:ascii="Cambria Math" w:eastAsia="MS Mincho" w:hAnsi="Cambria Math"/>
                  </w:rPr>
                  <m:t>-0.2</m:t>
                </m:r>
              </m:e>
            </m:d>
            <m:f>
              <m:fPr>
                <m:ctrlPr>
                  <w:rPr>
                    <w:rFonts w:ascii="Cambria Math" w:eastAsia="MS Mincho" w:hAnsi="Cambria Math"/>
                    <w:i/>
                  </w:rPr>
                </m:ctrlPr>
              </m:fPr>
              <m:num>
                <m:rad>
                  <m:radPr>
                    <m:degHide m:val="1"/>
                    <m:ctrlPr>
                      <w:rPr>
                        <w:rFonts w:ascii="Cambria Math" w:eastAsia="MS Mincho" w:hAnsi="Cambria Math"/>
                        <w:i/>
                      </w:rPr>
                    </m:ctrlPr>
                  </m:radPr>
                  <m:deg/>
                  <m:e>
                    <m:r>
                      <w:rPr>
                        <w:rFonts w:ascii="Cambria Math" w:eastAsia="MS Mincho" w:hAnsi="Cambria Math"/>
                      </w:rPr>
                      <m:t>E</m:t>
                    </m:r>
                    <m:sSub>
                      <m:sSubPr>
                        <m:ctrlPr>
                          <w:rPr>
                            <w:rFonts w:ascii="Cambria Math" w:eastAsia="MS Mincho" w:hAnsi="Cambria Math"/>
                            <w:i/>
                          </w:rPr>
                        </m:ctrlPr>
                      </m:sSubPr>
                      <m:e>
                        <m:r>
                          <w:rPr>
                            <w:rFonts w:ascii="Cambria Math" w:eastAsia="MS Mincho" w:hAnsi="Cambria Math"/>
                          </w:rPr>
                          <m:t>F</m:t>
                        </m:r>
                      </m:e>
                      <m:sub>
                        <m:r>
                          <w:rPr>
                            <w:rFonts w:ascii="Cambria Math" w:eastAsia="MS Mincho" w:hAnsi="Cambria Math"/>
                          </w:rPr>
                          <m:t>y</m:t>
                        </m:r>
                      </m:sub>
                    </m:sSub>
                    <m:sSub>
                      <m:sSubPr>
                        <m:ctrlPr>
                          <w:rPr>
                            <w:rFonts w:ascii="Cambria Math" w:eastAsia="MS Mincho" w:hAnsi="Cambria Math"/>
                            <w:i/>
                          </w:rPr>
                        </m:ctrlPr>
                      </m:sSubPr>
                      <m:e>
                        <m:r>
                          <w:rPr>
                            <w:rFonts w:ascii="Cambria Math" w:eastAsia="MS Mincho" w:hAnsi="Cambria Math"/>
                          </w:rPr>
                          <m:t>t</m:t>
                        </m:r>
                      </m:e>
                      <m:sub>
                        <m:r>
                          <w:rPr>
                            <w:rFonts w:ascii="Cambria Math" w:eastAsia="MS Mincho" w:hAnsi="Cambria Math"/>
                          </w:rPr>
                          <m:t>f</m:t>
                        </m:r>
                      </m:sub>
                    </m:sSub>
                  </m:e>
                </m:rad>
              </m:num>
              <m:den>
                <m:sSubSup>
                  <m:sSubSupPr>
                    <m:ctrlPr>
                      <w:rPr>
                        <w:rFonts w:ascii="Cambria Math" w:hAnsi="Cambria Math"/>
                        <w:i/>
                      </w:rPr>
                    </m:ctrlPr>
                  </m:sSubSupPr>
                  <m:e>
                    <m:r>
                      <w:rPr>
                        <w:rFonts w:ascii="Cambria Math" w:hAnsi="Cambria Math"/>
                      </w:rPr>
                      <m:t>t</m:t>
                    </m:r>
                  </m:e>
                  <m:sub>
                    <m:r>
                      <w:ins w:id="238" w:author="Joseph Gill" w:date="2024-10-25T10:58:00Z" w16du:dateUtc="2024-10-25T14:58:00Z">
                        <w:rPr>
                          <w:rFonts w:ascii="Cambria Math" w:hAnsi="Cambria Math"/>
                        </w:rPr>
                        <m:t>f</m:t>
                      </w:ins>
                    </m:r>
                    <m:r>
                      <w:del w:id="239" w:author="Joseph Gill" w:date="2024-10-25T10:58:00Z" w16du:dateUtc="2024-10-25T14:58:00Z">
                        <w:rPr>
                          <w:rFonts w:ascii="Cambria Math" w:hAnsi="Cambria Math"/>
                        </w:rPr>
                        <m:t>ave</m:t>
                      </w:del>
                    </m:r>
                  </m:sub>
                  <m:sup>
                    <m:r>
                      <w:rPr>
                        <w:rFonts w:ascii="Cambria Math" w:hAnsi="Cambria Math"/>
                      </w:rPr>
                      <m:t>1.5</m:t>
                    </m:r>
                  </m:sup>
                </m:sSubSup>
              </m:den>
            </m:f>
            <m:sSubSup>
              <m:sSubSupPr>
                <m:ctrlPr>
                  <w:rPr>
                    <w:rFonts w:ascii="Cambria Math" w:hAnsi="Cambria Math"/>
                    <w:i/>
                  </w:rPr>
                </m:ctrlPr>
              </m:sSubSupPr>
              <m:e>
                <m:r>
                  <w:rPr>
                    <w:rFonts w:ascii="Cambria Math" w:hAnsi="Cambria Math"/>
                  </w:rPr>
                  <m:t>t</m:t>
                </m:r>
              </m:e>
              <m:sub>
                <m:r>
                  <w:rPr>
                    <w:rFonts w:ascii="Cambria Math" w:hAnsi="Cambria Math"/>
                  </w:rPr>
                  <m:t>ave</m:t>
                </m:r>
              </m:sub>
              <m:sup>
                <m:r>
                  <w:rPr>
                    <w:rFonts w:ascii="Cambria Math" w:hAnsi="Cambria Math"/>
                  </w:rPr>
                  <m:t>3</m:t>
                </m:r>
              </m:sup>
            </m:sSubSup>
            <m:ctrlPr>
              <w:rPr>
                <w:rFonts w:ascii="Cambria Math" w:hAnsi="Cambria Math"/>
                <w:i/>
              </w:rPr>
            </m:ctrlPr>
          </m:e>
        </m:d>
        <m:sSup>
          <m:sSupPr>
            <m:ctrlPr>
              <w:rPr>
                <w:rFonts w:ascii="Cambria Math" w:hAnsi="Cambria Math"/>
                <w:i/>
              </w:rPr>
            </m:ctrlPr>
          </m:sSupPr>
          <m:e>
            <m:d>
              <m:dPr>
                <m:ctrlPr>
                  <w:rPr>
                    <w:rFonts w:ascii="Cambria Math" w:hAnsi="Cambria Math"/>
                    <w:i/>
                  </w:rPr>
                </m:ctrlPr>
              </m:dPr>
              <m:e>
                <m:f>
                  <m:fPr>
                    <m:ctrlPr>
                      <w:rPr>
                        <w:rFonts w:ascii="Cambria Math" w:eastAsia="MS Mincho" w:hAnsi="Cambria Math"/>
                        <w:i/>
                      </w:rPr>
                    </m:ctrlPr>
                  </m:fPr>
                  <m:num>
                    <m:r>
                      <w:rPr>
                        <w:rFonts w:ascii="Cambria Math" w:eastAsia="MS Mincho" w:hAnsi="Cambria Math"/>
                      </w:rPr>
                      <m:t>CL</m:t>
                    </m:r>
                  </m:num>
                  <m:den>
                    <m:r>
                      <w:rPr>
                        <w:rFonts w:ascii="Cambria Math" w:eastAsia="MS Mincho" w:hAnsi="Cambria Math"/>
                      </w:rPr>
                      <m:t>N+m d</m:t>
                    </m:r>
                  </m:den>
                </m:f>
              </m:e>
            </m:d>
          </m:e>
          <m:sup>
            <m:r>
              <w:rPr>
                <w:rFonts w:ascii="Cambria Math" w:hAnsi="Cambria Math"/>
              </w:rPr>
              <m:t>0.15</m:t>
            </m:r>
          </m:sup>
        </m:sSup>
      </m:oMath>
      <w:r w:rsidRPr="00637AB6">
        <w:rPr>
          <w:rFonts w:eastAsia="MS Mincho"/>
        </w:rPr>
        <w:t xml:space="preserve">  </w:t>
      </w:r>
    </w:p>
    <w:p w14:paraId="4BCF2DDD" w14:textId="77777777" w:rsidR="007C3F55" w:rsidRPr="00637AB6" w:rsidRDefault="007C3F55" w:rsidP="007C3F55">
      <w:pPr>
        <w:pStyle w:val="NoSpacing"/>
        <w:ind w:left="144"/>
      </w:pPr>
      <w:r w:rsidRPr="00637AB6">
        <w:t>Where:</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637AB6" w14:paraId="6AB5A4B5" w14:textId="77777777" w:rsidTr="007774AE">
        <w:tc>
          <w:tcPr>
            <w:tcW w:w="815" w:type="dxa"/>
          </w:tcPr>
          <w:p w14:paraId="661F5E3C" w14:textId="77777777" w:rsidR="007C3F55" w:rsidRPr="00637AB6" w:rsidRDefault="007C3F55" w:rsidP="007774AE">
            <w:pPr>
              <w:pStyle w:val="squishedtabletex"/>
              <w:rPr>
                <w:szCs w:val="28"/>
              </w:rPr>
            </w:pPr>
            <w:r w:rsidRPr="00637AB6">
              <w:rPr>
                <w:szCs w:val="28"/>
              </w:rPr>
              <w:t>R</w:t>
            </w:r>
            <w:r w:rsidRPr="00637AB6">
              <w:rPr>
                <w:szCs w:val="28"/>
                <w:vertAlign w:val="subscript"/>
              </w:rPr>
              <w:t>n,(2)</w:t>
            </w:r>
          </w:p>
        </w:tc>
        <w:tc>
          <w:tcPr>
            <w:tcW w:w="574" w:type="dxa"/>
          </w:tcPr>
          <w:p w14:paraId="5C6F13AA" w14:textId="77777777" w:rsidR="007C3F55" w:rsidRPr="00637AB6" w:rsidRDefault="007C3F55" w:rsidP="007774AE">
            <w:pPr>
              <w:pStyle w:val="squishedtabletex"/>
              <w:rPr>
                <w:szCs w:val="28"/>
              </w:rPr>
            </w:pPr>
            <w:r w:rsidRPr="00637AB6">
              <w:rPr>
                <w:szCs w:val="28"/>
              </w:rPr>
              <w:t>=</w:t>
            </w:r>
          </w:p>
        </w:tc>
        <w:tc>
          <w:tcPr>
            <w:tcW w:w="6716" w:type="dxa"/>
          </w:tcPr>
          <w:p w14:paraId="2C5241DE" w14:textId="77777777" w:rsidR="007C3F55" w:rsidRPr="00637AB6" w:rsidRDefault="007C3F55" w:rsidP="007774AE">
            <w:pPr>
              <w:pStyle w:val="squishedtabletex"/>
              <w:rPr>
                <w:szCs w:val="28"/>
              </w:rPr>
            </w:pPr>
            <w:r w:rsidRPr="00637AB6">
              <w:rPr>
                <w:szCs w:val="28"/>
              </w:rPr>
              <w:t>nominal web beam end capacity, based on the UMass equation (kips)</w:t>
            </w:r>
          </w:p>
        </w:tc>
      </w:tr>
      <w:tr w:rsidR="007C3F55" w:rsidRPr="00637AB6" w14:paraId="6441EA92" w14:textId="77777777" w:rsidTr="007774AE">
        <w:tc>
          <w:tcPr>
            <w:tcW w:w="815" w:type="dxa"/>
          </w:tcPr>
          <w:p w14:paraId="557CA365" w14:textId="77777777" w:rsidR="007C3F55" w:rsidRPr="00637AB6" w:rsidRDefault="007C3F55" w:rsidP="007774AE">
            <w:pPr>
              <w:pStyle w:val="squishedtabletex"/>
              <w:rPr>
                <w:szCs w:val="28"/>
              </w:rPr>
            </w:pPr>
            <w:r w:rsidRPr="00637AB6">
              <w:rPr>
                <w:szCs w:val="28"/>
              </w:rPr>
              <w:t>E</w:t>
            </w:r>
          </w:p>
        </w:tc>
        <w:tc>
          <w:tcPr>
            <w:tcW w:w="574" w:type="dxa"/>
          </w:tcPr>
          <w:p w14:paraId="29954C42" w14:textId="77777777" w:rsidR="007C3F55" w:rsidRPr="00637AB6" w:rsidRDefault="007C3F55" w:rsidP="007774AE">
            <w:pPr>
              <w:pStyle w:val="squishedtabletex"/>
              <w:rPr>
                <w:szCs w:val="28"/>
              </w:rPr>
            </w:pPr>
            <w:r w:rsidRPr="00637AB6">
              <w:rPr>
                <w:szCs w:val="28"/>
              </w:rPr>
              <w:t>=</w:t>
            </w:r>
          </w:p>
        </w:tc>
        <w:tc>
          <w:tcPr>
            <w:tcW w:w="6716" w:type="dxa"/>
          </w:tcPr>
          <w:p w14:paraId="5F9B4F66" w14:textId="77777777" w:rsidR="007C3F55" w:rsidRPr="00637AB6" w:rsidRDefault="007C3F55" w:rsidP="007774AE">
            <w:pPr>
              <w:pStyle w:val="squishedtabletex"/>
              <w:rPr>
                <w:szCs w:val="28"/>
              </w:rPr>
            </w:pPr>
            <w:r w:rsidRPr="00637AB6">
              <w:rPr>
                <w:szCs w:val="28"/>
              </w:rPr>
              <w:t>elastic modulus of steel (</w:t>
            </w:r>
            <w:proofErr w:type="spellStart"/>
            <w:r w:rsidRPr="00637AB6">
              <w:rPr>
                <w:szCs w:val="28"/>
              </w:rPr>
              <w:t>ksi</w:t>
            </w:r>
            <w:proofErr w:type="spellEnd"/>
            <w:r w:rsidRPr="00637AB6">
              <w:rPr>
                <w:szCs w:val="28"/>
              </w:rPr>
              <w:t>)</w:t>
            </w:r>
          </w:p>
        </w:tc>
      </w:tr>
      <w:tr w:rsidR="007C3F55" w:rsidRPr="00637AB6" w14:paraId="43AB437F" w14:textId="77777777" w:rsidTr="007774AE">
        <w:tc>
          <w:tcPr>
            <w:tcW w:w="815" w:type="dxa"/>
          </w:tcPr>
          <w:p w14:paraId="4FD0E02B" w14:textId="77777777" w:rsidR="007C3F55" w:rsidRPr="00637AB6" w:rsidRDefault="007C3F55" w:rsidP="007774AE">
            <w:pPr>
              <w:pStyle w:val="squishedtabletex"/>
              <w:rPr>
                <w:szCs w:val="28"/>
              </w:rPr>
            </w:pPr>
            <w:r w:rsidRPr="00637AB6">
              <w:rPr>
                <w:szCs w:val="28"/>
              </w:rPr>
              <w:t>F</w:t>
            </w:r>
            <w:r w:rsidRPr="00637AB6">
              <w:rPr>
                <w:szCs w:val="28"/>
                <w:vertAlign w:val="subscript"/>
              </w:rPr>
              <w:t>y</w:t>
            </w:r>
          </w:p>
        </w:tc>
        <w:tc>
          <w:tcPr>
            <w:tcW w:w="574" w:type="dxa"/>
          </w:tcPr>
          <w:p w14:paraId="1B34B880" w14:textId="77777777" w:rsidR="007C3F55" w:rsidRPr="00637AB6" w:rsidRDefault="007C3F55" w:rsidP="007774AE">
            <w:pPr>
              <w:pStyle w:val="squishedtabletex"/>
              <w:rPr>
                <w:szCs w:val="28"/>
              </w:rPr>
            </w:pPr>
            <w:r w:rsidRPr="00637AB6">
              <w:rPr>
                <w:szCs w:val="28"/>
              </w:rPr>
              <w:t xml:space="preserve">= </w:t>
            </w:r>
          </w:p>
        </w:tc>
        <w:tc>
          <w:tcPr>
            <w:tcW w:w="6716" w:type="dxa"/>
          </w:tcPr>
          <w:p w14:paraId="5096C909" w14:textId="77777777" w:rsidR="007C3F55" w:rsidRPr="00637AB6" w:rsidRDefault="007C3F55" w:rsidP="007774AE">
            <w:pPr>
              <w:pStyle w:val="squishedtabletex"/>
              <w:rPr>
                <w:szCs w:val="28"/>
              </w:rPr>
            </w:pPr>
            <w:r w:rsidRPr="00637AB6">
              <w:rPr>
                <w:szCs w:val="28"/>
              </w:rPr>
              <w:t>yield strength of steel (</w:t>
            </w:r>
            <w:proofErr w:type="spellStart"/>
            <w:r w:rsidRPr="00637AB6">
              <w:rPr>
                <w:szCs w:val="28"/>
              </w:rPr>
              <w:t>ksi</w:t>
            </w:r>
            <w:proofErr w:type="spellEnd"/>
            <w:r w:rsidRPr="00637AB6">
              <w:rPr>
                <w:szCs w:val="28"/>
              </w:rPr>
              <w:t>)</w:t>
            </w:r>
          </w:p>
        </w:tc>
      </w:tr>
      <w:tr w:rsidR="007C3F55" w:rsidRPr="00637AB6" w14:paraId="63B041A5" w14:textId="77777777" w:rsidTr="007774AE">
        <w:tc>
          <w:tcPr>
            <w:tcW w:w="815" w:type="dxa"/>
          </w:tcPr>
          <w:p w14:paraId="1C494830" w14:textId="77777777" w:rsidR="007C3F55" w:rsidRPr="00637AB6" w:rsidRDefault="007C3F55" w:rsidP="007774AE">
            <w:pPr>
              <w:pStyle w:val="squishedtabletex"/>
              <w:rPr>
                <w:szCs w:val="28"/>
              </w:rPr>
            </w:pPr>
            <w:proofErr w:type="spellStart"/>
            <w:r w:rsidRPr="00637AB6">
              <w:rPr>
                <w:szCs w:val="28"/>
              </w:rPr>
              <w:t>t</w:t>
            </w:r>
            <w:r w:rsidRPr="00637AB6">
              <w:rPr>
                <w:szCs w:val="28"/>
                <w:vertAlign w:val="subscript"/>
              </w:rPr>
              <w:t>f</w:t>
            </w:r>
            <w:proofErr w:type="spellEnd"/>
          </w:p>
        </w:tc>
        <w:tc>
          <w:tcPr>
            <w:tcW w:w="574" w:type="dxa"/>
          </w:tcPr>
          <w:p w14:paraId="4263263D" w14:textId="77777777" w:rsidR="007C3F55" w:rsidRPr="00637AB6" w:rsidRDefault="007C3F55" w:rsidP="007774AE">
            <w:pPr>
              <w:pStyle w:val="squishedtabletex"/>
              <w:rPr>
                <w:szCs w:val="28"/>
              </w:rPr>
            </w:pPr>
            <w:r w:rsidRPr="00637AB6">
              <w:rPr>
                <w:szCs w:val="28"/>
              </w:rPr>
              <w:t xml:space="preserve">= </w:t>
            </w:r>
          </w:p>
        </w:tc>
        <w:tc>
          <w:tcPr>
            <w:tcW w:w="6716" w:type="dxa"/>
          </w:tcPr>
          <w:p w14:paraId="70BED2F7" w14:textId="35AB51D8" w:rsidR="007C3F55" w:rsidRPr="00637AB6" w:rsidRDefault="007C3F55" w:rsidP="007774AE">
            <w:pPr>
              <w:pStyle w:val="squishedtabletex"/>
              <w:rPr>
                <w:szCs w:val="28"/>
              </w:rPr>
            </w:pPr>
            <w:ins w:id="240" w:author="Joseph Gill" w:date="2024-10-25T10:59:00Z" w16du:dateUtc="2024-10-25T14:59:00Z">
              <w:r w:rsidRPr="00637AB6">
                <w:rPr>
                  <w:szCs w:val="28"/>
                </w:rPr>
                <w:t xml:space="preserve">corroded </w:t>
              </w:r>
            </w:ins>
            <w:r w:rsidRPr="00637AB6">
              <w:rPr>
                <w:szCs w:val="28"/>
              </w:rPr>
              <w:t>bottom flange thickness (in.)</w:t>
            </w:r>
            <w:ins w:id="241" w:author="Joseph Gill" w:date="2024-10-25T10:59:00Z" w16du:dateUtc="2024-10-25T14:59:00Z">
              <w:r w:rsidRPr="00637AB6">
                <w:rPr>
                  <w:szCs w:val="28"/>
                </w:rPr>
                <w:t xml:space="preserve"> Use the actual measured thickness</w:t>
              </w:r>
            </w:ins>
            <w:ins w:id="242" w:author="Joseph Gill" w:date="2025-01-08T10:05:00Z" w16du:dateUtc="2025-01-08T15:05:00Z">
              <w:r w:rsidR="00717B63" w:rsidRPr="00637AB6">
                <w:rPr>
                  <w:szCs w:val="28"/>
                </w:rPr>
                <w:t>,</w:t>
              </w:r>
            </w:ins>
            <w:ins w:id="243" w:author="Joseph Gill" w:date="2024-10-25T10:59:00Z" w16du:dateUtc="2024-10-25T14:59:00Z">
              <w:r w:rsidRPr="00637AB6">
                <w:rPr>
                  <w:szCs w:val="28"/>
                </w:rPr>
                <w:t xml:space="preserve"> </w:t>
              </w:r>
            </w:ins>
            <w:ins w:id="244" w:author="Joseph Gill" w:date="2025-01-08T10:05:00Z" w16du:dateUtc="2025-01-08T15:05:00Z">
              <w:r w:rsidR="00717B63" w:rsidRPr="00637AB6">
                <w:rPr>
                  <w:szCs w:val="28"/>
                </w:rPr>
                <w:t xml:space="preserve">except that </w:t>
              </w:r>
            </w:ins>
            <w:proofErr w:type="spellStart"/>
            <w:ins w:id="245" w:author="Joseph Gill" w:date="2024-10-25T10:59:00Z" w16du:dateUtc="2024-10-25T14:59:00Z">
              <w:r w:rsidRPr="00637AB6">
                <w:rPr>
                  <w:szCs w:val="28"/>
                </w:rPr>
                <w:t>t</w:t>
              </w:r>
              <w:r w:rsidRPr="00637AB6">
                <w:rPr>
                  <w:szCs w:val="28"/>
                  <w:vertAlign w:val="subscript"/>
                  <w:rPrChange w:id="246" w:author="Joseph Gill" w:date="2024-10-25T11:01:00Z" w16du:dateUtc="2024-10-25T15:01:00Z">
                    <w:rPr>
                      <w:szCs w:val="28"/>
                    </w:rPr>
                  </w:rPrChange>
                </w:rPr>
                <w:t>f</w:t>
              </w:r>
              <w:proofErr w:type="spellEnd"/>
              <w:r w:rsidRPr="00637AB6">
                <w:rPr>
                  <w:szCs w:val="28"/>
                </w:rPr>
                <w:t xml:space="preserve"> shall not be less than 20% o</w:t>
              </w:r>
            </w:ins>
            <w:ins w:id="247" w:author="Joseph Gill" w:date="2024-10-25T11:00:00Z" w16du:dateUtc="2024-10-25T15:00:00Z">
              <w:r w:rsidRPr="00637AB6">
                <w:rPr>
                  <w:szCs w:val="28"/>
                </w:rPr>
                <w:t>f the original thickness (</w:t>
              </w:r>
            </w:ins>
            <m:oMath>
              <m:sSub>
                <m:sSubPr>
                  <m:ctrlPr>
                    <w:ins w:id="248" w:author="Joseph Gill" w:date="2024-10-25T11:00:00Z" w16du:dateUtc="2024-10-25T15:00:00Z">
                      <w:rPr>
                        <w:rFonts w:ascii="Cambria Math" w:hAnsi="Cambria Math"/>
                        <w:i/>
                        <w:szCs w:val="28"/>
                      </w:rPr>
                    </w:ins>
                  </m:ctrlPr>
                </m:sSubPr>
                <m:e>
                  <m:r>
                    <w:ins w:id="249" w:author="Joseph Gill" w:date="2024-10-25T11:00:00Z" w16du:dateUtc="2024-10-25T15:00:00Z">
                      <w:rPr>
                        <w:rFonts w:ascii="Cambria Math" w:hAnsi="Cambria Math"/>
                        <w:szCs w:val="28"/>
                      </w:rPr>
                      <m:t>t</m:t>
                    </w:ins>
                  </m:r>
                </m:e>
                <m:sub>
                  <m:r>
                    <w:ins w:id="250" w:author="Joseph Gill" w:date="2024-10-25T11:00:00Z" w16du:dateUtc="2024-10-25T15:00:00Z">
                      <w:rPr>
                        <w:rFonts w:ascii="Cambria Math" w:hAnsi="Cambria Math"/>
                        <w:szCs w:val="28"/>
                      </w:rPr>
                      <m:t>f</m:t>
                    </w:ins>
                  </m:r>
                  <m:r>
                    <w:ins w:id="251" w:author="Joseph Gill" w:date="2024-10-25T11:01:00Z" w16du:dateUtc="2024-10-25T15:01:00Z">
                      <w:rPr>
                        <w:rFonts w:ascii="Cambria Math" w:hAnsi="Cambria Math"/>
                        <w:szCs w:val="28"/>
                      </w:rPr>
                      <m:t xml:space="preserve"> </m:t>
                    </w:ins>
                  </m:r>
                  <m:r>
                    <w:ins w:id="252" w:author="Joseph Gill" w:date="2024-10-25T11:00:00Z" w16du:dateUtc="2024-10-25T15:00:00Z">
                      <w:rPr>
                        <w:rFonts w:ascii="Cambria Math" w:hAnsi="Cambria Math"/>
                        <w:szCs w:val="28"/>
                      </w:rPr>
                      <m:t>min</m:t>
                    </w:ins>
                  </m:r>
                </m:sub>
              </m:sSub>
              <m:r>
                <w:ins w:id="253" w:author="Joseph Gill" w:date="2024-10-25T11:00:00Z" w16du:dateUtc="2024-10-25T15:00:00Z">
                  <w:rPr>
                    <w:rFonts w:ascii="Cambria Math" w:hAnsi="Cambria Math"/>
                    <w:szCs w:val="28"/>
                  </w:rPr>
                  <m:t>=0.2</m:t>
                </w:ins>
              </m:r>
              <m:sSub>
                <m:sSubPr>
                  <m:ctrlPr>
                    <w:ins w:id="254" w:author="Joseph Gill" w:date="2024-10-25T11:00:00Z" w16du:dateUtc="2024-10-25T15:00:00Z">
                      <w:rPr>
                        <w:rFonts w:ascii="Cambria Math" w:hAnsi="Cambria Math"/>
                        <w:i/>
                        <w:szCs w:val="28"/>
                      </w:rPr>
                    </w:ins>
                  </m:ctrlPr>
                </m:sSubPr>
                <m:e>
                  <m:r>
                    <w:ins w:id="255" w:author="Joseph Gill" w:date="2024-10-25T11:00:00Z" w16du:dateUtc="2024-10-25T15:00:00Z">
                      <w:rPr>
                        <w:rFonts w:ascii="Cambria Math" w:hAnsi="Cambria Math"/>
                        <w:szCs w:val="28"/>
                      </w:rPr>
                      <m:t>t</m:t>
                    </w:ins>
                  </m:r>
                </m:e>
                <m:sub>
                  <m:r>
                    <w:ins w:id="256" w:author="Joseph Gill" w:date="2024-10-25T11:00:00Z" w16du:dateUtc="2024-10-25T15:00:00Z">
                      <w:rPr>
                        <w:rFonts w:ascii="Cambria Math" w:hAnsi="Cambria Math"/>
                        <w:szCs w:val="28"/>
                      </w:rPr>
                      <m:t>f</m:t>
                    </w:ins>
                  </m:r>
                  <m:r>
                    <w:ins w:id="257" w:author="Joseph Gill" w:date="2024-10-25T11:01:00Z" w16du:dateUtc="2024-10-25T15:01:00Z">
                      <w:rPr>
                        <w:rFonts w:ascii="Cambria Math" w:hAnsi="Cambria Math"/>
                        <w:szCs w:val="28"/>
                      </w:rPr>
                      <m:t xml:space="preserve"> orig</m:t>
                    </w:ins>
                  </m:r>
                </m:sub>
              </m:sSub>
            </m:oMath>
            <w:ins w:id="258" w:author="Joseph Gill" w:date="2024-10-25T11:01:00Z" w16du:dateUtc="2024-10-25T15:01:00Z">
              <w:r w:rsidRPr="00637AB6">
                <w:rPr>
                  <w:szCs w:val="28"/>
                </w:rPr>
                <w:t>)</w:t>
              </w:r>
            </w:ins>
          </w:p>
        </w:tc>
      </w:tr>
      <w:tr w:rsidR="007C3F55" w:rsidRPr="00637AB6" w14:paraId="54472F52" w14:textId="77777777" w:rsidTr="007774AE">
        <w:tc>
          <w:tcPr>
            <w:tcW w:w="815" w:type="dxa"/>
          </w:tcPr>
          <w:p w14:paraId="7BD330C7" w14:textId="77777777" w:rsidR="007C3F55" w:rsidRPr="00637AB6" w:rsidRDefault="007C3F55" w:rsidP="007774AE">
            <w:pPr>
              <w:pStyle w:val="squishedtabletex"/>
              <w:rPr>
                <w:szCs w:val="28"/>
              </w:rPr>
            </w:pPr>
            <w:proofErr w:type="spellStart"/>
            <w:r w:rsidRPr="00637AB6">
              <w:rPr>
                <w:szCs w:val="28"/>
              </w:rPr>
              <w:t>t</w:t>
            </w:r>
            <w:r w:rsidRPr="00637AB6">
              <w:rPr>
                <w:szCs w:val="28"/>
              </w:rPr>
              <w:softHyphen/>
            </w:r>
            <w:r w:rsidRPr="00637AB6">
              <w:rPr>
                <w:szCs w:val="28"/>
              </w:rPr>
              <w:softHyphen/>
            </w:r>
            <w:r w:rsidRPr="00637AB6">
              <w:rPr>
                <w:szCs w:val="28"/>
              </w:rPr>
              <w:softHyphen/>
            </w:r>
            <w:r w:rsidRPr="00637AB6">
              <w:rPr>
                <w:szCs w:val="28"/>
                <w:vertAlign w:val="subscript"/>
              </w:rPr>
              <w:t>ave</w:t>
            </w:r>
            <w:proofErr w:type="spellEnd"/>
          </w:p>
        </w:tc>
        <w:tc>
          <w:tcPr>
            <w:tcW w:w="574" w:type="dxa"/>
          </w:tcPr>
          <w:p w14:paraId="70033A53" w14:textId="77777777" w:rsidR="007C3F55" w:rsidRPr="00637AB6" w:rsidRDefault="007C3F55" w:rsidP="007774AE">
            <w:pPr>
              <w:pStyle w:val="squishedtabletex"/>
              <w:rPr>
                <w:szCs w:val="28"/>
              </w:rPr>
            </w:pPr>
            <w:r w:rsidRPr="00637AB6">
              <w:rPr>
                <w:szCs w:val="28"/>
              </w:rPr>
              <w:t xml:space="preserve">= </w:t>
            </w:r>
          </w:p>
        </w:tc>
        <w:tc>
          <w:tcPr>
            <w:tcW w:w="6716" w:type="dxa"/>
          </w:tcPr>
          <w:p w14:paraId="46E1820E" w14:textId="77777777" w:rsidR="007C3F55" w:rsidRPr="00637AB6" w:rsidRDefault="007C3F55" w:rsidP="007774AE">
            <w:pPr>
              <w:pStyle w:val="squishedtabletex"/>
              <w:rPr>
                <w:szCs w:val="28"/>
              </w:rPr>
            </w:pPr>
            <w:r w:rsidRPr="00637AB6">
              <w:rPr>
                <w:szCs w:val="28"/>
              </w:rPr>
              <w:t>average remaining web thickness (in.)</w:t>
            </w:r>
          </w:p>
        </w:tc>
      </w:tr>
      <w:tr w:rsidR="007C3F55" w:rsidRPr="00637AB6" w14:paraId="31BE42FF" w14:textId="77777777" w:rsidTr="007774AE">
        <w:tc>
          <w:tcPr>
            <w:tcW w:w="815" w:type="dxa"/>
          </w:tcPr>
          <w:p w14:paraId="49EF4DA1" w14:textId="77777777" w:rsidR="007C3F55" w:rsidRPr="00637AB6" w:rsidRDefault="007C3F55" w:rsidP="007774AE">
            <w:pPr>
              <w:pStyle w:val="squishedtabletex"/>
              <w:rPr>
                <w:rFonts w:eastAsia="MS Mincho"/>
                <w:szCs w:val="28"/>
              </w:rPr>
            </w:pPr>
            <w:r w:rsidRPr="00637AB6">
              <w:rPr>
                <w:rFonts w:eastAsia="MS Mincho"/>
                <w:szCs w:val="28"/>
              </w:rPr>
              <w:t>b</w:t>
            </w:r>
          </w:p>
        </w:tc>
        <w:tc>
          <w:tcPr>
            <w:tcW w:w="574" w:type="dxa"/>
          </w:tcPr>
          <w:p w14:paraId="7C820874" w14:textId="77777777" w:rsidR="007C3F55" w:rsidRPr="00637AB6" w:rsidRDefault="007C3F55" w:rsidP="007774AE">
            <w:pPr>
              <w:pStyle w:val="squishedtabletex"/>
              <w:rPr>
                <w:rFonts w:eastAsia="MS Mincho"/>
                <w:szCs w:val="28"/>
              </w:rPr>
            </w:pPr>
            <w:r w:rsidRPr="00637AB6">
              <w:rPr>
                <w:szCs w:val="28"/>
              </w:rPr>
              <w:t>=</w:t>
            </w:r>
          </w:p>
        </w:tc>
        <w:tc>
          <w:tcPr>
            <w:tcW w:w="6716" w:type="dxa"/>
          </w:tcPr>
          <w:p w14:paraId="238B4AB8" w14:textId="77777777" w:rsidR="007C3F55" w:rsidRPr="00637AB6" w:rsidRDefault="007C3F55" w:rsidP="007774AE">
            <w:pPr>
              <w:pStyle w:val="squishedtabletex"/>
              <w:rPr>
                <w:rFonts w:eastAsia="MS Mincho"/>
                <w:szCs w:val="28"/>
              </w:rPr>
            </w:pPr>
            <w:r w:rsidRPr="00637AB6">
              <w:rPr>
                <w:szCs w:val="28"/>
              </w:rPr>
              <w:t>factor specified in Table 7.2.9-2</w:t>
            </w:r>
          </w:p>
        </w:tc>
      </w:tr>
      <w:tr w:rsidR="007C3F55" w:rsidRPr="00637AB6" w14:paraId="59BA96E0" w14:textId="77777777" w:rsidTr="007774AE">
        <w:tc>
          <w:tcPr>
            <w:tcW w:w="815" w:type="dxa"/>
          </w:tcPr>
          <w:p w14:paraId="6B1CF56B" w14:textId="77777777" w:rsidR="007C3F55" w:rsidRPr="00637AB6" w:rsidRDefault="007C3F55" w:rsidP="007774AE">
            <w:pPr>
              <w:pStyle w:val="squishedtabletex"/>
              <w:rPr>
                <w:szCs w:val="28"/>
              </w:rPr>
            </w:pPr>
            <w:r w:rsidRPr="00637AB6">
              <w:rPr>
                <w:szCs w:val="28"/>
              </w:rPr>
              <w:t>N</w:t>
            </w:r>
          </w:p>
        </w:tc>
        <w:tc>
          <w:tcPr>
            <w:tcW w:w="574" w:type="dxa"/>
          </w:tcPr>
          <w:p w14:paraId="51000055" w14:textId="77777777" w:rsidR="007C3F55" w:rsidRPr="00637AB6" w:rsidRDefault="007C3F55" w:rsidP="007774AE">
            <w:pPr>
              <w:pStyle w:val="squishedtabletex"/>
              <w:rPr>
                <w:szCs w:val="28"/>
              </w:rPr>
            </w:pPr>
            <w:r w:rsidRPr="00637AB6">
              <w:rPr>
                <w:szCs w:val="28"/>
              </w:rPr>
              <w:t>=</w:t>
            </w:r>
          </w:p>
        </w:tc>
        <w:tc>
          <w:tcPr>
            <w:tcW w:w="6716" w:type="dxa"/>
          </w:tcPr>
          <w:p w14:paraId="08199D77" w14:textId="77777777" w:rsidR="007C3F55" w:rsidRPr="00637AB6" w:rsidRDefault="007C3F55" w:rsidP="007774AE">
            <w:pPr>
              <w:pStyle w:val="squishedtabletex"/>
              <w:rPr>
                <w:szCs w:val="28"/>
              </w:rPr>
            </w:pPr>
            <w:r w:rsidRPr="00637AB6">
              <w:rPr>
                <w:szCs w:val="28"/>
              </w:rPr>
              <w:t>bearing length (in.)</w:t>
            </w:r>
          </w:p>
        </w:tc>
      </w:tr>
      <w:tr w:rsidR="007C3F55" w:rsidRPr="00637AB6" w14:paraId="44BF2301" w14:textId="77777777" w:rsidTr="007774AE">
        <w:tc>
          <w:tcPr>
            <w:tcW w:w="815" w:type="dxa"/>
          </w:tcPr>
          <w:p w14:paraId="663AF580" w14:textId="77777777" w:rsidR="007C3F55" w:rsidRPr="00637AB6" w:rsidRDefault="007C3F55" w:rsidP="007774AE">
            <w:pPr>
              <w:pStyle w:val="squishedtabletex"/>
              <w:rPr>
                <w:szCs w:val="28"/>
              </w:rPr>
            </w:pPr>
            <w:r w:rsidRPr="00637AB6">
              <w:rPr>
                <w:szCs w:val="28"/>
              </w:rPr>
              <w:t>H</w:t>
            </w:r>
          </w:p>
        </w:tc>
        <w:tc>
          <w:tcPr>
            <w:tcW w:w="574" w:type="dxa"/>
          </w:tcPr>
          <w:p w14:paraId="7EE91F70" w14:textId="77777777" w:rsidR="007C3F55" w:rsidRPr="00637AB6" w:rsidRDefault="007C3F55" w:rsidP="007774AE">
            <w:pPr>
              <w:pStyle w:val="squishedtabletex"/>
              <w:rPr>
                <w:szCs w:val="28"/>
              </w:rPr>
            </w:pPr>
            <w:r w:rsidRPr="00637AB6">
              <w:rPr>
                <w:szCs w:val="28"/>
              </w:rPr>
              <w:t xml:space="preserve">= </w:t>
            </w:r>
          </w:p>
        </w:tc>
        <w:tc>
          <w:tcPr>
            <w:tcW w:w="6716" w:type="dxa"/>
          </w:tcPr>
          <w:p w14:paraId="50681A20" w14:textId="77777777" w:rsidR="007C3F55" w:rsidRPr="00637AB6" w:rsidRDefault="007C3F55" w:rsidP="007774AE">
            <w:pPr>
              <w:pStyle w:val="squishedtabletex"/>
              <w:rPr>
                <w:szCs w:val="28"/>
              </w:rPr>
            </w:pPr>
            <w:r w:rsidRPr="00637AB6">
              <w:rPr>
                <w:szCs w:val="28"/>
              </w:rPr>
              <w:t>total length of hole(s) along length used for capacity within (N + m</w:t>
            </w:r>
            <w:del w:id="259" w:author="Joseph Gill" w:date="2024-10-25T11:03:00Z" w16du:dateUtc="2024-10-25T15:03:00Z">
              <w:r w:rsidRPr="00637AB6" w:rsidDel="00A4271C">
                <w:rPr>
                  <w:szCs w:val="28"/>
                </w:rPr>
                <w:delText xml:space="preserve"> </w:delText>
              </w:r>
            </w:del>
            <w:r w:rsidRPr="00637AB6">
              <w:rPr>
                <w:szCs w:val="28"/>
              </w:rPr>
              <w:t>d) (in.)</w:t>
            </w:r>
          </w:p>
        </w:tc>
      </w:tr>
      <w:tr w:rsidR="007C3F55" w:rsidRPr="00370536" w14:paraId="71EBC68B" w14:textId="77777777" w:rsidTr="007774AE">
        <w:tc>
          <w:tcPr>
            <w:tcW w:w="815" w:type="dxa"/>
          </w:tcPr>
          <w:p w14:paraId="73AEADFC" w14:textId="77777777" w:rsidR="007C3F55" w:rsidRPr="00637AB6" w:rsidRDefault="007C3F55" w:rsidP="007774AE">
            <w:pPr>
              <w:pStyle w:val="squishedtabletex"/>
              <w:rPr>
                <w:szCs w:val="28"/>
              </w:rPr>
            </w:pPr>
            <w:r w:rsidRPr="00637AB6">
              <w:rPr>
                <w:szCs w:val="28"/>
              </w:rPr>
              <w:t>CL</w:t>
            </w:r>
          </w:p>
        </w:tc>
        <w:tc>
          <w:tcPr>
            <w:tcW w:w="574" w:type="dxa"/>
          </w:tcPr>
          <w:p w14:paraId="0F558779" w14:textId="77777777" w:rsidR="007C3F55" w:rsidRPr="00637AB6" w:rsidRDefault="007C3F55" w:rsidP="007774AE">
            <w:pPr>
              <w:pStyle w:val="squishedtabletex"/>
              <w:rPr>
                <w:szCs w:val="28"/>
              </w:rPr>
            </w:pPr>
            <w:r w:rsidRPr="00637AB6">
              <w:rPr>
                <w:szCs w:val="28"/>
              </w:rPr>
              <w:t xml:space="preserve">= </w:t>
            </w:r>
          </w:p>
        </w:tc>
        <w:tc>
          <w:tcPr>
            <w:tcW w:w="6716" w:type="dxa"/>
          </w:tcPr>
          <w:p w14:paraId="5F3AE839" w14:textId="77777777" w:rsidR="007C3F55" w:rsidRPr="00370536" w:rsidRDefault="007C3F55" w:rsidP="007774AE">
            <w:pPr>
              <w:pStyle w:val="squishedtabletex"/>
              <w:rPr>
                <w:szCs w:val="28"/>
              </w:rPr>
            </w:pPr>
            <w:del w:id="260" w:author="Joseph Gill" w:date="2024-10-25T11:03:00Z" w16du:dateUtc="2024-10-25T15:03:00Z">
              <w:r w:rsidRPr="00637AB6" w:rsidDel="00A4271C">
                <w:rPr>
                  <w:szCs w:val="28"/>
                </w:rPr>
                <w:delText>C</w:delText>
              </w:r>
            </w:del>
            <w:ins w:id="261" w:author="Joseph Gill" w:date="2024-10-25T11:03:00Z" w16du:dateUtc="2024-10-25T15:03:00Z">
              <w:r w:rsidRPr="00637AB6">
                <w:rPr>
                  <w:szCs w:val="28"/>
                </w:rPr>
                <w:t>c</w:t>
              </w:r>
            </w:ins>
            <w:r w:rsidRPr="00637AB6">
              <w:rPr>
                <w:szCs w:val="28"/>
              </w:rPr>
              <w:t>orrosion length within length over which average remaining web thickness is determined (in.) CL shall not be less than N/2</w:t>
            </w:r>
            <w:ins w:id="262" w:author="Joseph Gill" w:date="2024-10-25T11:03:00Z" w16du:dateUtc="2024-10-25T15:03:00Z">
              <w:r w:rsidRPr="00637AB6">
                <w:rPr>
                  <w:szCs w:val="28"/>
                </w:rPr>
                <w:t xml:space="preserve"> nor more than </w:t>
              </w:r>
              <w:proofErr w:type="spellStart"/>
              <w:r w:rsidRPr="00637AB6">
                <w:rPr>
                  <w:szCs w:val="28"/>
                </w:rPr>
                <w:t>N+md</w:t>
              </w:r>
            </w:ins>
            <w:proofErr w:type="spellEnd"/>
            <w:r w:rsidRPr="00637AB6">
              <w:rPr>
                <w:szCs w:val="28"/>
              </w:rPr>
              <w:t>. For smaller corrosion lengths, use a minimum of N/2. (</w:t>
            </w:r>
            <w:proofErr w:type="spellStart"/>
            <w:r w:rsidRPr="00637AB6">
              <w:rPr>
                <w:szCs w:val="28"/>
              </w:rPr>
              <w:t>CL</w:t>
            </w:r>
            <w:r w:rsidRPr="00637AB6">
              <w:rPr>
                <w:szCs w:val="28"/>
                <w:vertAlign w:val="subscript"/>
              </w:rPr>
              <w:t>min</w:t>
            </w:r>
            <w:proofErr w:type="spellEnd"/>
            <w:del w:id="263" w:author="Joseph Gill" w:date="2024-10-25T11:04:00Z" w16du:dateUtc="2024-10-25T15:04:00Z">
              <w:r w:rsidRPr="00637AB6" w:rsidDel="00A4271C">
                <w:rPr>
                  <w:szCs w:val="28"/>
                  <w:vertAlign w:val="subscript"/>
                </w:rPr>
                <w:delText>imum</w:delText>
              </w:r>
            </w:del>
            <w:r w:rsidRPr="00637AB6">
              <w:rPr>
                <w:szCs w:val="28"/>
              </w:rPr>
              <w:t xml:space="preserve"> = N/2)</w:t>
            </w:r>
            <w:ins w:id="264" w:author="Joseph Gill" w:date="2024-10-25T11:04:00Z" w16du:dateUtc="2024-10-25T15:04:00Z">
              <w:r w:rsidRPr="00637AB6">
                <w:rPr>
                  <w:szCs w:val="28"/>
                </w:rPr>
                <w:t xml:space="preserve">. For larger corrosion lengths, use a maximum of </w:t>
              </w:r>
              <w:proofErr w:type="spellStart"/>
              <w:r w:rsidRPr="00637AB6">
                <w:rPr>
                  <w:szCs w:val="28"/>
                </w:rPr>
                <w:t>N+m</w:t>
              </w:r>
              <w:proofErr w:type="spellEnd"/>
              <w:r w:rsidRPr="00637AB6">
                <w:rPr>
                  <w:szCs w:val="28"/>
                </w:rPr>
                <w:t xml:space="preserve"> d. (</w:t>
              </w:r>
              <w:proofErr w:type="spellStart"/>
              <w:r w:rsidRPr="00637AB6">
                <w:rPr>
                  <w:szCs w:val="28"/>
                </w:rPr>
                <w:t>CL</w:t>
              </w:r>
              <w:r w:rsidRPr="00637AB6">
                <w:rPr>
                  <w:szCs w:val="28"/>
                  <w:vertAlign w:val="subscript"/>
                </w:rPr>
                <w:t>max</w:t>
              </w:r>
              <w:proofErr w:type="spellEnd"/>
              <w:r w:rsidRPr="00637AB6">
                <w:rPr>
                  <w:szCs w:val="28"/>
                </w:rPr>
                <w:t xml:space="preserve"> = </w:t>
              </w:r>
              <w:proofErr w:type="spellStart"/>
              <w:r w:rsidRPr="00637AB6">
                <w:rPr>
                  <w:szCs w:val="28"/>
                </w:rPr>
                <w:t>N+m</w:t>
              </w:r>
              <w:proofErr w:type="spellEnd"/>
              <w:r w:rsidRPr="00637AB6">
                <w:rPr>
                  <w:szCs w:val="28"/>
                </w:rPr>
                <w:t xml:space="preserve"> d)</w:t>
              </w:r>
            </w:ins>
          </w:p>
        </w:tc>
      </w:tr>
      <w:tr w:rsidR="007C3F55" w:rsidRPr="00370536" w14:paraId="55F5B7CC" w14:textId="77777777" w:rsidTr="007774AE">
        <w:tc>
          <w:tcPr>
            <w:tcW w:w="815" w:type="dxa"/>
          </w:tcPr>
          <w:p w14:paraId="7D2CBBA7" w14:textId="77777777" w:rsidR="007C3F55" w:rsidRPr="00370536" w:rsidRDefault="007C3F55" w:rsidP="007774AE">
            <w:pPr>
              <w:pStyle w:val="squishedtabletex"/>
              <w:rPr>
                <w:rFonts w:eastAsia="MS Mincho"/>
                <w:szCs w:val="28"/>
              </w:rPr>
            </w:pPr>
            <w:r w:rsidRPr="00370536">
              <w:rPr>
                <w:rFonts w:eastAsia="MS Mincho"/>
                <w:szCs w:val="28"/>
              </w:rPr>
              <w:t>m</w:t>
            </w:r>
          </w:p>
        </w:tc>
        <w:tc>
          <w:tcPr>
            <w:tcW w:w="574" w:type="dxa"/>
          </w:tcPr>
          <w:p w14:paraId="3827EAEE"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6E6C90A3" w14:textId="77777777" w:rsidR="007C3F55" w:rsidRPr="00370536" w:rsidRDefault="007C3F55" w:rsidP="007774AE">
            <w:pPr>
              <w:pStyle w:val="squishedtabletex"/>
              <w:rPr>
                <w:rFonts w:eastAsia="MS Mincho"/>
                <w:szCs w:val="28"/>
              </w:rPr>
            </w:pPr>
            <w:r w:rsidRPr="00370536">
              <w:rPr>
                <w:szCs w:val="28"/>
              </w:rPr>
              <w:t>factor specified in Table 7.2.9-1</w:t>
            </w:r>
          </w:p>
        </w:tc>
      </w:tr>
    </w:tbl>
    <w:p w14:paraId="01E49472" w14:textId="77777777" w:rsidR="00881651" w:rsidRDefault="00881651" w:rsidP="007C3F55">
      <w:pPr>
        <w:pStyle w:val="TableCaption"/>
      </w:pPr>
      <w:bookmarkStart w:id="265" w:name="_Toc184810197"/>
    </w:p>
    <w:p w14:paraId="4E98ED3E" w14:textId="734A3BC9" w:rsidR="007C3F55" w:rsidRPr="00813A30" w:rsidRDefault="007C3F55" w:rsidP="007C3F55">
      <w:pPr>
        <w:pStyle w:val="TableCaption"/>
      </w:pPr>
      <w:r w:rsidRPr="00813A30">
        <w:t xml:space="preserve">Table 7.2.9-2: Factors for Calculating </w:t>
      </w:r>
      <w:proofErr w:type="gramStart"/>
      <w:r w:rsidRPr="00813A30">
        <w:t>R</w:t>
      </w:r>
      <w:r w:rsidRPr="00BC1226">
        <w:rPr>
          <w:vertAlign w:val="subscript"/>
        </w:rPr>
        <w:t>n,(</w:t>
      </w:r>
      <w:proofErr w:type="gramEnd"/>
      <w:r w:rsidRPr="00BC1226">
        <w:rPr>
          <w:vertAlign w:val="subscript"/>
        </w:rPr>
        <w:t xml:space="preserve">2) </w:t>
      </w:r>
      <w:r w:rsidRPr="00813A30">
        <w:t>when N/d &gt; 0.2</w:t>
      </w:r>
      <w:bookmarkEnd w:id="265"/>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CCFFCC"/>
        <w:tblLook w:val="04A0" w:firstRow="1" w:lastRow="0" w:firstColumn="1" w:lastColumn="0" w:noHBand="0" w:noVBand="1"/>
      </w:tblPr>
      <w:tblGrid>
        <w:gridCol w:w="2259"/>
        <w:gridCol w:w="2237"/>
        <w:gridCol w:w="2237"/>
        <w:gridCol w:w="2237"/>
      </w:tblGrid>
      <w:tr w:rsidR="007C3F55" w:rsidRPr="00813A30" w14:paraId="26EAE761" w14:textId="77777777" w:rsidTr="00881651">
        <w:tc>
          <w:tcPr>
            <w:tcW w:w="2264" w:type="dxa"/>
            <w:tcBorders>
              <w:bottom w:val="nil"/>
            </w:tcBorders>
            <w:shd w:val="clear" w:color="auto" w:fill="CCFFCC"/>
            <w:vAlign w:val="bottom"/>
          </w:tcPr>
          <w:p w14:paraId="5BD23F16" w14:textId="77777777" w:rsidR="007C3F55" w:rsidRPr="00F32319" w:rsidRDefault="007C3F55" w:rsidP="007774AE">
            <w:pPr>
              <w:pStyle w:val="TableText"/>
            </w:pPr>
          </w:p>
        </w:tc>
        <w:tc>
          <w:tcPr>
            <w:tcW w:w="6726" w:type="dxa"/>
            <w:gridSpan w:val="3"/>
            <w:shd w:val="clear" w:color="auto" w:fill="CCFFCC"/>
            <w:vAlign w:val="center"/>
          </w:tcPr>
          <w:p w14:paraId="2BCB077C" w14:textId="77777777" w:rsidR="007C3F55" w:rsidRPr="00F32319" w:rsidRDefault="007C3F55" w:rsidP="007774AE">
            <w:pPr>
              <w:pStyle w:val="TableText"/>
            </w:pPr>
            <w:r w:rsidRPr="00F32319">
              <w:t xml:space="preserve">Imperfection Amplitude </w:t>
            </w:r>
            <w:r w:rsidRPr="00F32319">
              <w:rPr>
                <w:i/>
                <w:iCs/>
              </w:rPr>
              <w:t>(i)</w:t>
            </w:r>
            <w:r w:rsidRPr="00F32319">
              <w:t>*</w:t>
            </w:r>
          </w:p>
        </w:tc>
      </w:tr>
      <w:tr w:rsidR="007C3F55" w:rsidRPr="00813A30" w14:paraId="15077245" w14:textId="77777777" w:rsidTr="00881651">
        <w:tc>
          <w:tcPr>
            <w:tcW w:w="2264" w:type="dxa"/>
            <w:tcBorders>
              <w:top w:val="nil"/>
              <w:bottom w:val="double" w:sz="4" w:space="0" w:color="auto"/>
            </w:tcBorders>
            <w:shd w:val="clear" w:color="auto" w:fill="CCFFCC"/>
          </w:tcPr>
          <w:p w14:paraId="1CBB4B15" w14:textId="77777777" w:rsidR="007C3F55" w:rsidRPr="00F32319" w:rsidRDefault="007C3F55" w:rsidP="007774AE">
            <w:pPr>
              <w:pStyle w:val="TableText"/>
            </w:pPr>
          </w:p>
        </w:tc>
        <w:tc>
          <w:tcPr>
            <w:tcW w:w="2242" w:type="dxa"/>
            <w:tcBorders>
              <w:bottom w:val="double" w:sz="4" w:space="0" w:color="auto"/>
            </w:tcBorders>
            <w:shd w:val="clear" w:color="auto" w:fill="CCFFCC"/>
            <w:vAlign w:val="center"/>
          </w:tcPr>
          <w:p w14:paraId="583C2C1C" w14:textId="77777777" w:rsidR="007C3F55" w:rsidRPr="00F32319" w:rsidRDefault="007C3F55" w:rsidP="007774AE">
            <w:pPr>
              <w:pStyle w:val="TableText"/>
            </w:pPr>
            <w:r w:rsidRPr="00F32319">
              <w:t xml:space="preserve">i &gt; 0.5 </w:t>
            </w:r>
            <w:proofErr w:type="spellStart"/>
            <w:r w:rsidRPr="00F32319">
              <w:t>t</w:t>
            </w:r>
            <w:r w:rsidRPr="00F32319">
              <w:rPr>
                <w:vertAlign w:val="subscript"/>
              </w:rPr>
              <w:t>web</w:t>
            </w:r>
            <w:proofErr w:type="spellEnd"/>
          </w:p>
        </w:tc>
        <w:tc>
          <w:tcPr>
            <w:tcW w:w="2242" w:type="dxa"/>
            <w:tcBorders>
              <w:bottom w:val="double" w:sz="4" w:space="0" w:color="auto"/>
            </w:tcBorders>
            <w:shd w:val="clear" w:color="auto" w:fill="CCFFCC"/>
            <w:vAlign w:val="center"/>
          </w:tcPr>
          <w:p w14:paraId="177512F4" w14:textId="77777777" w:rsidR="007C3F55" w:rsidRPr="00F32319" w:rsidRDefault="007C3F55" w:rsidP="007774AE">
            <w:pPr>
              <w:pStyle w:val="TableText"/>
            </w:pPr>
            <w:r w:rsidRPr="00F32319">
              <w:t xml:space="preserve">0.5 </w:t>
            </w:r>
            <w:proofErr w:type="spellStart"/>
            <w:r w:rsidRPr="00F32319">
              <w:t>t</w:t>
            </w:r>
            <w:r w:rsidRPr="00F32319">
              <w:rPr>
                <w:vertAlign w:val="subscript"/>
              </w:rPr>
              <w:t>web</w:t>
            </w:r>
            <w:proofErr w:type="spellEnd"/>
            <w:r w:rsidRPr="00F32319">
              <w:t xml:space="preserve"> ≥ i &gt; 0.1 </w:t>
            </w:r>
            <w:proofErr w:type="spellStart"/>
            <w:r w:rsidRPr="00F32319">
              <w:t>t</w:t>
            </w:r>
            <w:r w:rsidRPr="00F32319">
              <w:rPr>
                <w:vertAlign w:val="subscript"/>
              </w:rPr>
              <w:t>web</w:t>
            </w:r>
            <w:proofErr w:type="spellEnd"/>
          </w:p>
        </w:tc>
        <w:tc>
          <w:tcPr>
            <w:tcW w:w="2242" w:type="dxa"/>
            <w:tcBorders>
              <w:bottom w:val="double" w:sz="4" w:space="0" w:color="auto"/>
            </w:tcBorders>
            <w:shd w:val="clear" w:color="auto" w:fill="CCFFCC"/>
            <w:vAlign w:val="center"/>
          </w:tcPr>
          <w:p w14:paraId="0164D9E2" w14:textId="77777777" w:rsidR="007C3F55" w:rsidRPr="00F32319" w:rsidRDefault="007C3F55" w:rsidP="007774AE">
            <w:pPr>
              <w:pStyle w:val="TableText"/>
            </w:pPr>
            <w:r w:rsidRPr="00F32319">
              <w:t xml:space="preserve">i ≤ 0.1 </w:t>
            </w:r>
            <w:proofErr w:type="spellStart"/>
            <w:r w:rsidRPr="00F32319">
              <w:t>t</w:t>
            </w:r>
            <w:r w:rsidRPr="00F32319">
              <w:rPr>
                <w:vertAlign w:val="subscript"/>
              </w:rPr>
              <w:t>web</w:t>
            </w:r>
            <w:proofErr w:type="spellEnd"/>
          </w:p>
        </w:tc>
      </w:tr>
      <w:tr w:rsidR="007C3F55" w:rsidRPr="00813A30" w14:paraId="20D8AD7F" w14:textId="77777777" w:rsidTr="007774AE">
        <w:tc>
          <w:tcPr>
            <w:tcW w:w="2264" w:type="dxa"/>
            <w:tcBorders>
              <w:top w:val="double" w:sz="4" w:space="0" w:color="auto"/>
            </w:tcBorders>
            <w:shd w:val="clear" w:color="auto" w:fill="CCFFCC"/>
          </w:tcPr>
          <w:p w14:paraId="59B77943" w14:textId="77777777" w:rsidR="007C3F55" w:rsidRPr="00813A30" w:rsidRDefault="007C3F55" w:rsidP="007774AE">
            <w:pPr>
              <w:pStyle w:val="TableText"/>
            </w:pPr>
            <w:r w:rsidRPr="00813A30">
              <w:t>a</w:t>
            </w:r>
          </w:p>
        </w:tc>
        <w:tc>
          <w:tcPr>
            <w:tcW w:w="2242" w:type="dxa"/>
            <w:tcBorders>
              <w:top w:val="double" w:sz="4" w:space="0" w:color="auto"/>
            </w:tcBorders>
            <w:shd w:val="clear" w:color="auto" w:fill="CCFFCC"/>
            <w:vAlign w:val="center"/>
          </w:tcPr>
          <w:p w14:paraId="6EB3ED85" w14:textId="77777777" w:rsidR="007C3F55" w:rsidRPr="00813A30" w:rsidRDefault="007C3F55" w:rsidP="007774AE">
            <w:pPr>
              <w:pStyle w:val="TableText"/>
            </w:pPr>
            <w:r w:rsidRPr="00813A30">
              <w:t>0.37</w:t>
            </w:r>
          </w:p>
        </w:tc>
        <w:tc>
          <w:tcPr>
            <w:tcW w:w="2242" w:type="dxa"/>
            <w:tcBorders>
              <w:top w:val="double" w:sz="4" w:space="0" w:color="auto"/>
            </w:tcBorders>
            <w:shd w:val="clear" w:color="auto" w:fill="CCFFCC"/>
            <w:vAlign w:val="center"/>
          </w:tcPr>
          <w:p w14:paraId="07ABF850" w14:textId="77777777" w:rsidR="007C3F55" w:rsidRPr="00813A30" w:rsidRDefault="007C3F55" w:rsidP="007774AE">
            <w:pPr>
              <w:pStyle w:val="TableText"/>
            </w:pPr>
            <w:r w:rsidRPr="00813A30">
              <w:t>0.32</w:t>
            </w:r>
          </w:p>
        </w:tc>
        <w:tc>
          <w:tcPr>
            <w:tcW w:w="2242" w:type="dxa"/>
            <w:tcBorders>
              <w:top w:val="double" w:sz="4" w:space="0" w:color="auto"/>
            </w:tcBorders>
            <w:shd w:val="clear" w:color="auto" w:fill="CCFFCC"/>
            <w:vAlign w:val="center"/>
          </w:tcPr>
          <w:p w14:paraId="6B61C53D" w14:textId="77777777" w:rsidR="007C3F55" w:rsidRPr="00813A30" w:rsidRDefault="007C3F55" w:rsidP="007774AE">
            <w:pPr>
              <w:pStyle w:val="TableText"/>
            </w:pPr>
            <w:r w:rsidRPr="00813A30">
              <w:t>0.57</w:t>
            </w:r>
          </w:p>
        </w:tc>
      </w:tr>
      <w:tr w:rsidR="007C3F55" w:rsidRPr="00813A30" w14:paraId="28B265AA" w14:textId="77777777" w:rsidTr="007774AE">
        <w:tc>
          <w:tcPr>
            <w:tcW w:w="2264" w:type="dxa"/>
            <w:shd w:val="clear" w:color="auto" w:fill="CCFFCC"/>
          </w:tcPr>
          <w:p w14:paraId="3384B030" w14:textId="77777777" w:rsidR="007C3F55" w:rsidRPr="00813A30" w:rsidRDefault="007C3F55" w:rsidP="007774AE">
            <w:pPr>
              <w:pStyle w:val="TableText"/>
            </w:pPr>
            <w:r w:rsidRPr="00813A30">
              <w:t>b</w:t>
            </w:r>
          </w:p>
        </w:tc>
        <w:tc>
          <w:tcPr>
            <w:tcW w:w="2242" w:type="dxa"/>
            <w:shd w:val="clear" w:color="auto" w:fill="CCFFCC"/>
            <w:vAlign w:val="center"/>
          </w:tcPr>
          <w:p w14:paraId="0467ED1E" w14:textId="77777777" w:rsidR="007C3F55" w:rsidRPr="00813A30" w:rsidRDefault="007C3F55" w:rsidP="007774AE">
            <w:pPr>
              <w:pStyle w:val="TableText"/>
            </w:pPr>
            <w:r w:rsidRPr="00813A30">
              <w:t>0.17</w:t>
            </w:r>
          </w:p>
        </w:tc>
        <w:tc>
          <w:tcPr>
            <w:tcW w:w="2242" w:type="dxa"/>
            <w:shd w:val="clear" w:color="auto" w:fill="CCFFCC"/>
            <w:vAlign w:val="center"/>
          </w:tcPr>
          <w:p w14:paraId="22005CE9" w14:textId="77777777" w:rsidR="007C3F55" w:rsidRPr="00813A30" w:rsidRDefault="007C3F55" w:rsidP="007774AE">
            <w:pPr>
              <w:pStyle w:val="TableText"/>
            </w:pPr>
            <w:r w:rsidRPr="00813A30">
              <w:t>0.50</w:t>
            </w:r>
          </w:p>
        </w:tc>
        <w:tc>
          <w:tcPr>
            <w:tcW w:w="2242" w:type="dxa"/>
            <w:shd w:val="clear" w:color="auto" w:fill="CCFFCC"/>
            <w:vAlign w:val="center"/>
          </w:tcPr>
          <w:p w14:paraId="02F9154A" w14:textId="77777777" w:rsidR="007C3F55" w:rsidRPr="00813A30" w:rsidRDefault="007C3F55" w:rsidP="007774AE">
            <w:pPr>
              <w:pStyle w:val="TableText"/>
            </w:pPr>
            <w:r w:rsidRPr="00813A30">
              <w:t>0.23</w:t>
            </w:r>
          </w:p>
        </w:tc>
      </w:tr>
    </w:tbl>
    <w:p w14:paraId="5EF303EC" w14:textId="77777777" w:rsidR="007C3F55" w:rsidRPr="00813A30" w:rsidRDefault="007C3F55" w:rsidP="007C3F55">
      <w:r w:rsidRPr="00813A30">
        <w:t>In *Values shall not be interpolated</w:t>
      </w:r>
    </w:p>
    <w:p w14:paraId="2BEA6B6C" w14:textId="77777777" w:rsidR="007C3F55" w:rsidRPr="00813A30" w:rsidRDefault="007C3F55" w:rsidP="007C3F55">
      <w:r w:rsidRPr="00813A30">
        <w:t>For beam end reactions when N/d ≤ 0.2</w:t>
      </w:r>
    </w:p>
    <w:p w14:paraId="5B27DD48" w14:textId="77777777" w:rsidR="007C3F55" w:rsidRPr="00B657DE" w:rsidRDefault="007C3F55" w:rsidP="007C3F55">
      <w:pPr>
        <w:rPr>
          <w:rFonts w:eastAsia="MS Mincho"/>
        </w:rPr>
      </w:pPr>
      <w:r w:rsidRPr="00813A30">
        <w:tab/>
      </w:r>
      <w:r w:rsidRPr="00813A30">
        <w:tab/>
      </w:r>
      <w:r w:rsidRPr="00B657DE">
        <w:t>R</w:t>
      </w:r>
      <w:r w:rsidRPr="00B657DE">
        <w:rPr>
          <w:vertAlign w:val="subscript"/>
        </w:rPr>
        <w:t>n,(2)</w:t>
      </w:r>
      <w:r w:rsidRPr="00B657DE" w:rsidDel="000A7C58">
        <w:rPr>
          <w:vertAlign w:val="subscript"/>
        </w:rPr>
        <w:t xml:space="preserve"> </w:t>
      </w:r>
      <w:r w:rsidRPr="00B657DE">
        <w:rPr>
          <w:rFonts w:eastAsia="MS Mincho"/>
        </w:rPr>
        <w:tab/>
      </w:r>
      <m:oMath>
        <m:r>
          <w:rPr>
            <w:rFonts w:ascii="Cambria Math" w:eastAsia="MS Mincho" w:hAnsi="Cambria Math"/>
          </w:rPr>
          <m:t>=</m:t>
        </m:r>
        <m:d>
          <m:dPr>
            <m:ctrlPr>
              <w:rPr>
                <w:rFonts w:ascii="Cambria Math" w:eastAsia="MS Mincho" w:hAnsi="Cambria Math"/>
                <w:i/>
              </w:rPr>
            </m:ctrlPr>
          </m:dPr>
          <m:e>
            <m:r>
              <w:rPr>
                <w:rFonts w:ascii="Cambria Math" w:eastAsia="MS Mincho" w:hAnsi="Cambria Math"/>
              </w:rPr>
              <m:t xml:space="preserve">a </m:t>
            </m:r>
            <m:rad>
              <m:radPr>
                <m:degHide m:val="1"/>
                <m:ctrlPr>
                  <w:rPr>
                    <w:rFonts w:ascii="Cambria Math" w:eastAsia="MS Mincho" w:hAnsi="Cambria Math"/>
                    <w:i/>
                  </w:rPr>
                </m:ctrlPr>
              </m:radPr>
              <m:deg/>
              <m:e>
                <m:r>
                  <w:rPr>
                    <w:rFonts w:ascii="Cambria Math" w:eastAsia="MS Mincho" w:hAnsi="Cambria Math"/>
                  </w:rPr>
                  <m:t>E</m:t>
                </m:r>
                <m:sSub>
                  <m:sSubPr>
                    <m:ctrlPr>
                      <w:rPr>
                        <w:rFonts w:ascii="Cambria Math" w:eastAsia="MS Mincho" w:hAnsi="Cambria Math"/>
                        <w:i/>
                      </w:rPr>
                    </m:ctrlPr>
                  </m:sSubPr>
                  <m:e>
                    <m:r>
                      <w:rPr>
                        <w:rFonts w:ascii="Cambria Math" w:eastAsia="MS Mincho" w:hAnsi="Cambria Math"/>
                      </w:rPr>
                      <m:t>F</m:t>
                    </m:r>
                  </m:e>
                  <m:sub>
                    <m:r>
                      <w:rPr>
                        <w:rFonts w:ascii="Cambria Math" w:eastAsia="MS Mincho" w:hAnsi="Cambria Math"/>
                      </w:rPr>
                      <m:t>y</m:t>
                    </m:r>
                  </m:sub>
                </m:sSub>
                <m:sSub>
                  <m:sSubPr>
                    <m:ctrlPr>
                      <w:rPr>
                        <w:rFonts w:ascii="Cambria Math" w:eastAsia="MS Mincho" w:hAnsi="Cambria Math"/>
                        <w:i/>
                      </w:rPr>
                    </m:ctrlPr>
                  </m:sSubPr>
                  <m:e>
                    <m:r>
                      <w:rPr>
                        <w:rFonts w:ascii="Cambria Math" w:eastAsia="MS Mincho" w:hAnsi="Cambria Math"/>
                      </w:rPr>
                      <m:t>t</m:t>
                    </m:r>
                  </m:e>
                  <m:sub>
                    <m:r>
                      <w:rPr>
                        <w:rFonts w:ascii="Cambria Math" w:eastAsia="MS Mincho" w:hAnsi="Cambria Math"/>
                      </w:rPr>
                      <m:t>f</m:t>
                    </m:r>
                  </m:sub>
                </m:sSub>
              </m:e>
            </m:rad>
            <m:r>
              <w:rPr>
                <w:rFonts w:ascii="Cambria Math" w:eastAsia="MS Mincho"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ave</m:t>
                </m:r>
              </m:sub>
              <m:sup>
                <m:r>
                  <w:rPr>
                    <w:rFonts w:ascii="Cambria Math" w:hAnsi="Cambria Math"/>
                  </w:rPr>
                  <m:t>1.2</m:t>
                </m:r>
              </m:sup>
            </m:sSubSup>
            <m:r>
              <w:rPr>
                <w:rFonts w:ascii="Cambria Math" w:eastAsia="MS Mincho" w:hAnsi="Cambria Math"/>
              </w:rPr>
              <m:t xml:space="preserve">+b </m:t>
            </m:r>
            <m:d>
              <m:dPr>
                <m:ctrlPr>
                  <w:rPr>
                    <w:rFonts w:ascii="Cambria Math" w:eastAsia="MS Mincho" w:hAnsi="Cambria Math"/>
                    <w:i/>
                  </w:rPr>
                </m:ctrlPr>
              </m:dPr>
              <m:e>
                <m:f>
                  <m:fPr>
                    <m:ctrlPr>
                      <w:rPr>
                        <w:rFonts w:ascii="Cambria Math" w:eastAsia="MS Mincho" w:hAnsi="Cambria Math"/>
                        <w:i/>
                      </w:rPr>
                    </m:ctrlPr>
                  </m:fPr>
                  <m:num>
                    <m:d>
                      <m:dPr>
                        <m:ctrlPr>
                          <w:rPr>
                            <w:rFonts w:ascii="Cambria Math" w:eastAsia="MS Mincho" w:hAnsi="Cambria Math"/>
                            <w:i/>
                          </w:rPr>
                        </m:ctrlPr>
                      </m:dPr>
                      <m:e>
                        <m:r>
                          <w:rPr>
                            <w:rFonts w:ascii="Cambria Math" w:eastAsia="MS Mincho" w:hAnsi="Cambria Math"/>
                          </w:rPr>
                          <m:t>N-H</m:t>
                        </m:r>
                      </m:e>
                    </m:d>
                  </m:num>
                  <m:den>
                    <m:r>
                      <w:rPr>
                        <w:rFonts w:ascii="Cambria Math" w:eastAsia="MS Mincho" w:hAnsi="Cambria Math"/>
                      </w:rPr>
                      <m:t>d</m:t>
                    </m:r>
                  </m:den>
                </m:f>
              </m:e>
            </m:d>
            <m:f>
              <m:fPr>
                <m:ctrlPr>
                  <w:ins w:id="266" w:author="Joseph Gill" w:date="2024-10-25T11:05:00Z" w16du:dateUtc="2024-10-25T15:05:00Z">
                    <w:rPr>
                      <w:rFonts w:ascii="Cambria Math" w:eastAsia="MS Mincho" w:hAnsi="Cambria Math"/>
                      <w:i/>
                    </w:rPr>
                  </w:ins>
                </m:ctrlPr>
              </m:fPr>
              <m:num>
                <m:rad>
                  <m:radPr>
                    <m:degHide m:val="1"/>
                    <m:ctrlPr>
                      <w:ins w:id="267" w:author="Joseph Gill" w:date="2024-10-25T11:05:00Z" w16du:dateUtc="2024-10-25T15:05:00Z">
                        <w:rPr>
                          <w:rFonts w:ascii="Cambria Math" w:eastAsia="MS Mincho" w:hAnsi="Cambria Math"/>
                          <w:i/>
                        </w:rPr>
                      </w:ins>
                    </m:ctrlPr>
                  </m:radPr>
                  <m:deg/>
                  <m:e>
                    <m:r>
                      <w:ins w:id="268" w:author="Joseph Gill" w:date="2024-10-25T11:05:00Z" w16du:dateUtc="2024-10-25T15:05:00Z">
                        <w:rPr>
                          <w:rFonts w:ascii="Cambria Math" w:eastAsia="MS Mincho" w:hAnsi="Cambria Math"/>
                        </w:rPr>
                        <m:t>E</m:t>
                      </w:ins>
                    </m:r>
                    <m:sSub>
                      <m:sSubPr>
                        <m:ctrlPr>
                          <w:ins w:id="269" w:author="Joseph Gill" w:date="2024-10-25T11:05:00Z" w16du:dateUtc="2024-10-25T15:05:00Z">
                            <w:rPr>
                              <w:rFonts w:ascii="Cambria Math" w:eastAsia="MS Mincho" w:hAnsi="Cambria Math"/>
                              <w:i/>
                            </w:rPr>
                          </w:ins>
                        </m:ctrlPr>
                      </m:sSubPr>
                      <m:e>
                        <m:r>
                          <w:ins w:id="270" w:author="Joseph Gill" w:date="2024-10-25T11:05:00Z" w16du:dateUtc="2024-10-25T15:05:00Z">
                            <w:rPr>
                              <w:rFonts w:ascii="Cambria Math" w:eastAsia="MS Mincho" w:hAnsi="Cambria Math"/>
                            </w:rPr>
                            <m:t>F</m:t>
                          </w:ins>
                        </m:r>
                      </m:e>
                      <m:sub>
                        <m:r>
                          <w:ins w:id="271" w:author="Joseph Gill" w:date="2024-10-25T11:05:00Z" w16du:dateUtc="2024-10-25T15:05:00Z">
                            <w:rPr>
                              <w:rFonts w:ascii="Cambria Math" w:eastAsia="MS Mincho" w:hAnsi="Cambria Math"/>
                            </w:rPr>
                            <m:t>y</m:t>
                          </w:ins>
                        </m:r>
                      </m:sub>
                    </m:sSub>
                    <m:sSub>
                      <m:sSubPr>
                        <m:ctrlPr>
                          <w:ins w:id="272" w:author="Joseph Gill" w:date="2024-10-25T11:05:00Z" w16du:dateUtc="2024-10-25T15:05:00Z">
                            <w:rPr>
                              <w:rFonts w:ascii="Cambria Math" w:eastAsia="MS Mincho" w:hAnsi="Cambria Math"/>
                              <w:i/>
                            </w:rPr>
                          </w:ins>
                        </m:ctrlPr>
                      </m:sSubPr>
                      <m:e>
                        <m:r>
                          <w:ins w:id="273" w:author="Joseph Gill" w:date="2024-10-25T11:05:00Z" w16du:dateUtc="2024-10-25T15:05:00Z">
                            <w:rPr>
                              <w:rFonts w:ascii="Cambria Math" w:eastAsia="MS Mincho" w:hAnsi="Cambria Math"/>
                            </w:rPr>
                            <m:t>t</m:t>
                          </w:ins>
                        </m:r>
                      </m:e>
                      <m:sub>
                        <m:r>
                          <w:ins w:id="274" w:author="Joseph Gill" w:date="2024-10-25T11:05:00Z" w16du:dateUtc="2024-10-25T15:05:00Z">
                            <w:rPr>
                              <w:rFonts w:ascii="Cambria Math" w:eastAsia="MS Mincho" w:hAnsi="Cambria Math"/>
                            </w:rPr>
                            <m:t>f</m:t>
                          </w:ins>
                        </m:r>
                      </m:sub>
                    </m:sSub>
                  </m:e>
                </m:rad>
              </m:num>
              <m:den>
                <m:sSubSup>
                  <m:sSubSupPr>
                    <m:ctrlPr>
                      <w:ins w:id="275" w:author="Joseph Gill" w:date="2024-10-25T11:05:00Z" w16du:dateUtc="2024-10-25T15:05:00Z">
                        <w:rPr>
                          <w:rFonts w:ascii="Cambria Math" w:eastAsia="MS Mincho" w:hAnsi="Cambria Math"/>
                          <w:i/>
                        </w:rPr>
                      </w:ins>
                    </m:ctrlPr>
                  </m:sSubSupPr>
                  <m:e>
                    <m:r>
                      <w:ins w:id="276" w:author="Joseph Gill" w:date="2024-10-25T11:05:00Z" w16du:dateUtc="2024-10-25T15:05:00Z">
                        <w:rPr>
                          <w:rFonts w:ascii="Cambria Math" w:eastAsia="MS Mincho" w:hAnsi="Cambria Math"/>
                        </w:rPr>
                        <m:t>t</m:t>
                      </w:ins>
                    </m:r>
                  </m:e>
                  <m:sub>
                    <m:r>
                      <w:ins w:id="277" w:author="Joseph Gill" w:date="2024-10-25T11:05:00Z" w16du:dateUtc="2024-10-25T15:05:00Z">
                        <w:rPr>
                          <w:rFonts w:ascii="Cambria Math" w:eastAsia="MS Mincho" w:hAnsi="Cambria Math"/>
                        </w:rPr>
                        <m:t>f</m:t>
                      </w:ins>
                    </m:r>
                  </m:sub>
                  <m:sup>
                    <m:r>
                      <w:ins w:id="278" w:author="Joseph Gill" w:date="2024-10-25T11:05:00Z" w16du:dateUtc="2024-10-25T15:05:00Z">
                        <w:rPr>
                          <w:rFonts w:ascii="Cambria Math" w:eastAsia="MS Mincho" w:hAnsi="Cambria Math"/>
                        </w:rPr>
                        <m:t>1.5</m:t>
                      </w:ins>
                    </m:r>
                  </m:sup>
                </m:sSubSup>
              </m:den>
            </m:f>
            <m:rad>
              <m:radPr>
                <m:degHide m:val="1"/>
                <m:ctrlPr>
                  <w:del w:id="279" w:author="Joseph Gill" w:date="2024-10-25T11:05:00Z" w16du:dateUtc="2024-10-25T15:05:00Z">
                    <w:rPr>
                      <w:rFonts w:ascii="Cambria Math" w:eastAsia="MS Mincho" w:hAnsi="Cambria Math"/>
                      <w:i/>
                    </w:rPr>
                  </w:del>
                </m:ctrlPr>
              </m:radPr>
              <m:deg/>
              <m:e>
                <m:f>
                  <m:fPr>
                    <m:ctrlPr>
                      <w:del w:id="280" w:author="Joseph Gill" w:date="2024-10-25T11:05:00Z" w16du:dateUtc="2024-10-25T15:05:00Z">
                        <w:rPr>
                          <w:rFonts w:ascii="Cambria Math" w:eastAsia="MS Mincho" w:hAnsi="Cambria Math"/>
                          <w:i/>
                        </w:rPr>
                      </w:del>
                    </m:ctrlPr>
                  </m:fPr>
                  <m:num>
                    <m:r>
                      <w:del w:id="281" w:author="Joseph Gill" w:date="2024-10-25T11:05:00Z" w16du:dateUtc="2024-10-25T15:05:00Z">
                        <w:rPr>
                          <w:rFonts w:ascii="Cambria Math" w:eastAsia="MS Mincho" w:hAnsi="Cambria Math"/>
                        </w:rPr>
                        <m:t>E</m:t>
                      </w:del>
                    </m:r>
                    <m:sSub>
                      <m:sSubPr>
                        <m:ctrlPr>
                          <w:del w:id="282" w:author="Joseph Gill" w:date="2024-10-25T11:05:00Z" w16du:dateUtc="2024-10-25T15:05:00Z">
                            <w:rPr>
                              <w:rFonts w:ascii="Cambria Math" w:eastAsia="MS Mincho" w:hAnsi="Cambria Math"/>
                              <w:i/>
                            </w:rPr>
                          </w:del>
                        </m:ctrlPr>
                      </m:sSubPr>
                      <m:e>
                        <m:r>
                          <w:del w:id="283" w:author="Joseph Gill" w:date="2024-10-25T11:05:00Z" w16du:dateUtc="2024-10-25T15:05:00Z">
                            <w:rPr>
                              <w:rFonts w:ascii="Cambria Math" w:eastAsia="MS Mincho" w:hAnsi="Cambria Math"/>
                            </w:rPr>
                            <m:t>F</m:t>
                          </w:del>
                        </m:r>
                      </m:e>
                      <m:sub>
                        <m:r>
                          <w:del w:id="284" w:author="Joseph Gill" w:date="2024-10-25T11:05:00Z" w16du:dateUtc="2024-10-25T15:05:00Z">
                            <w:rPr>
                              <w:rFonts w:ascii="Cambria Math" w:eastAsia="MS Mincho" w:hAnsi="Cambria Math"/>
                            </w:rPr>
                            <m:t>y</m:t>
                          </w:del>
                        </m:r>
                      </m:sub>
                    </m:sSub>
                    <m:sSub>
                      <m:sSubPr>
                        <m:ctrlPr>
                          <w:del w:id="285" w:author="Joseph Gill" w:date="2024-10-25T11:05:00Z" w16du:dateUtc="2024-10-25T15:05:00Z">
                            <w:rPr>
                              <w:rFonts w:ascii="Cambria Math" w:eastAsia="MS Mincho" w:hAnsi="Cambria Math"/>
                              <w:i/>
                            </w:rPr>
                          </w:del>
                        </m:ctrlPr>
                      </m:sSubPr>
                      <m:e>
                        <m:r>
                          <w:del w:id="286" w:author="Joseph Gill" w:date="2024-10-25T11:05:00Z" w16du:dateUtc="2024-10-25T15:05:00Z">
                            <w:rPr>
                              <w:rFonts w:ascii="Cambria Math" w:eastAsia="MS Mincho" w:hAnsi="Cambria Math"/>
                            </w:rPr>
                            <m:t>t</m:t>
                          </w:del>
                        </m:r>
                      </m:e>
                      <m:sub>
                        <m:r>
                          <w:del w:id="287" w:author="Joseph Gill" w:date="2024-10-25T11:05:00Z" w16du:dateUtc="2024-10-25T15:05:00Z">
                            <w:rPr>
                              <w:rFonts w:ascii="Cambria Math" w:eastAsia="MS Mincho" w:hAnsi="Cambria Math"/>
                            </w:rPr>
                            <m:t>f</m:t>
                          </w:del>
                        </m:r>
                      </m:sub>
                    </m:sSub>
                  </m:num>
                  <m:den>
                    <m:sSubSup>
                      <m:sSubSupPr>
                        <m:ctrlPr>
                          <w:del w:id="288" w:author="Joseph Gill" w:date="2024-10-25T11:05:00Z" w16du:dateUtc="2024-10-25T15:05:00Z">
                            <w:rPr>
                              <w:rFonts w:ascii="Cambria Math" w:eastAsia="MS Mincho" w:hAnsi="Cambria Math"/>
                              <w:i/>
                            </w:rPr>
                          </w:del>
                        </m:ctrlPr>
                      </m:sSubSupPr>
                      <m:e>
                        <m:r>
                          <w:del w:id="289" w:author="Joseph Gill" w:date="2024-10-25T11:05:00Z" w16du:dateUtc="2024-10-25T15:05:00Z">
                            <w:rPr>
                              <w:rFonts w:ascii="Cambria Math" w:eastAsia="MS Mincho" w:hAnsi="Cambria Math"/>
                            </w:rPr>
                            <m:t>t</m:t>
                          </w:del>
                        </m:r>
                      </m:e>
                      <m:sub>
                        <m:r>
                          <w:del w:id="290" w:author="Joseph Gill" w:date="2024-10-25T11:05:00Z" w16du:dateUtc="2024-10-25T15:05:00Z">
                            <w:rPr>
                              <w:rFonts w:ascii="Cambria Math" w:eastAsia="MS Mincho" w:hAnsi="Cambria Math"/>
                            </w:rPr>
                            <m:t>f</m:t>
                          </w:del>
                        </m:r>
                      </m:sub>
                      <m:sup>
                        <m:r>
                          <w:del w:id="291" w:author="Joseph Gill" w:date="2024-10-25T11:05:00Z" w16du:dateUtc="2024-10-25T15:05:00Z">
                            <w:rPr>
                              <w:rFonts w:ascii="Cambria Math" w:eastAsia="MS Mincho" w:hAnsi="Cambria Math"/>
                            </w:rPr>
                            <m:t>1.5</m:t>
                          </w:del>
                        </m:r>
                      </m:sup>
                    </m:sSubSup>
                  </m:den>
                </m:f>
              </m:e>
            </m:rad>
            <m:sSubSup>
              <m:sSubSupPr>
                <m:ctrlPr>
                  <w:rPr>
                    <w:rFonts w:ascii="Cambria Math" w:hAnsi="Cambria Math"/>
                    <w:i/>
                  </w:rPr>
                </m:ctrlPr>
              </m:sSubSupPr>
              <m:e>
                <m:r>
                  <w:rPr>
                    <w:rFonts w:ascii="Cambria Math" w:hAnsi="Cambria Math"/>
                  </w:rPr>
                  <m:t>t</m:t>
                </m:r>
              </m:e>
              <m:sub>
                <m:r>
                  <w:rPr>
                    <w:rFonts w:ascii="Cambria Math" w:hAnsi="Cambria Math"/>
                  </w:rPr>
                  <m:t>ave</m:t>
                </m:r>
              </m:sub>
              <m:sup>
                <m:r>
                  <w:rPr>
                    <w:rFonts w:ascii="Cambria Math" w:hAnsi="Cambria Math"/>
                  </w:rPr>
                  <m:t>3</m:t>
                </m:r>
              </m:sup>
            </m:sSubSup>
            <m:ctrlPr>
              <w:rPr>
                <w:rFonts w:ascii="Cambria Math" w:hAnsi="Cambria Math"/>
                <w:i/>
              </w:rPr>
            </m:ctrlPr>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ave</m:t>
                        </m:r>
                      </m:sub>
                    </m:sSub>
                  </m:num>
                  <m:den>
                    <m:sSub>
                      <m:sSubPr>
                        <m:ctrlPr>
                          <w:rPr>
                            <w:rFonts w:ascii="Cambria Math" w:hAnsi="Cambria Math"/>
                            <w:i/>
                          </w:rPr>
                        </m:ctrlPr>
                      </m:sSubPr>
                      <m:e>
                        <m:r>
                          <w:rPr>
                            <w:rFonts w:ascii="Cambria Math" w:hAnsi="Cambria Math"/>
                          </w:rPr>
                          <m:t>t</m:t>
                        </m:r>
                      </m:e>
                      <m:sub>
                        <m:r>
                          <w:rPr>
                            <w:rFonts w:ascii="Cambria Math" w:hAnsi="Cambria Math"/>
                          </w:rPr>
                          <m:t>web</m:t>
                        </m:r>
                      </m:sub>
                    </m:sSub>
                  </m:den>
                </m:f>
              </m:e>
            </m:d>
          </m:e>
          <m:sup>
            <m:r>
              <w:rPr>
                <w:rFonts w:ascii="Cambria Math" w:hAnsi="Cambria Math"/>
              </w:rPr>
              <m:t>h</m:t>
            </m:r>
          </m:sup>
        </m:sSup>
      </m:oMath>
      <w:r w:rsidRPr="00B657DE">
        <w:rPr>
          <w:rFonts w:eastAsia="MS Mincho"/>
        </w:rPr>
        <w:t xml:space="preserve">  </w:t>
      </w:r>
    </w:p>
    <w:p w14:paraId="23610533" w14:textId="77777777" w:rsidR="007C3F55" w:rsidRPr="00F363D7" w:rsidRDefault="007C3F55" w:rsidP="007C3F55">
      <w:pPr>
        <w:pStyle w:val="NoSpacing"/>
        <w:ind w:left="144"/>
      </w:pPr>
      <w:r w:rsidRPr="00F363D7">
        <w:t>Where:</w:t>
      </w:r>
    </w:p>
    <w:tbl>
      <w:tblPr>
        <w:tblStyle w:val="TableGrid"/>
        <w:tblW w:w="810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574"/>
        <w:gridCol w:w="6716"/>
      </w:tblGrid>
      <w:tr w:rsidR="007C3F55" w:rsidRPr="00370536" w14:paraId="66202011" w14:textId="77777777" w:rsidTr="007774AE">
        <w:tc>
          <w:tcPr>
            <w:tcW w:w="815" w:type="dxa"/>
          </w:tcPr>
          <w:p w14:paraId="5C113A89" w14:textId="77777777" w:rsidR="007C3F55" w:rsidRPr="00370536" w:rsidRDefault="007C3F55" w:rsidP="007774AE">
            <w:pPr>
              <w:pStyle w:val="squishedtabletex"/>
              <w:rPr>
                <w:szCs w:val="28"/>
              </w:rPr>
            </w:pPr>
            <w:r w:rsidRPr="00370536">
              <w:rPr>
                <w:szCs w:val="28"/>
              </w:rPr>
              <w:t>R</w:t>
            </w:r>
            <w:r w:rsidRPr="00370536">
              <w:rPr>
                <w:szCs w:val="28"/>
                <w:vertAlign w:val="subscript"/>
              </w:rPr>
              <w:t>n,(2)</w:t>
            </w:r>
          </w:p>
        </w:tc>
        <w:tc>
          <w:tcPr>
            <w:tcW w:w="574" w:type="dxa"/>
          </w:tcPr>
          <w:p w14:paraId="1BFF7EC7" w14:textId="77777777" w:rsidR="007C3F55" w:rsidRPr="00370536" w:rsidRDefault="007C3F55" w:rsidP="007774AE">
            <w:pPr>
              <w:pStyle w:val="squishedtabletex"/>
              <w:rPr>
                <w:szCs w:val="28"/>
              </w:rPr>
            </w:pPr>
            <w:r w:rsidRPr="00370536">
              <w:rPr>
                <w:szCs w:val="28"/>
              </w:rPr>
              <w:t>=</w:t>
            </w:r>
          </w:p>
        </w:tc>
        <w:tc>
          <w:tcPr>
            <w:tcW w:w="6716" w:type="dxa"/>
          </w:tcPr>
          <w:p w14:paraId="33AF4613" w14:textId="77777777" w:rsidR="007C3F55" w:rsidRPr="00370536" w:rsidRDefault="007C3F55" w:rsidP="007774AE">
            <w:pPr>
              <w:pStyle w:val="squishedtabletex"/>
              <w:rPr>
                <w:szCs w:val="28"/>
              </w:rPr>
            </w:pPr>
            <w:r w:rsidRPr="00370536">
              <w:rPr>
                <w:szCs w:val="28"/>
              </w:rPr>
              <w:t>nominal web beam end capacity, based on the UMass equation (kips)</w:t>
            </w:r>
          </w:p>
        </w:tc>
      </w:tr>
      <w:tr w:rsidR="007C3F55" w:rsidRPr="00370536" w14:paraId="78D3E97E" w14:textId="77777777" w:rsidTr="007774AE">
        <w:tc>
          <w:tcPr>
            <w:tcW w:w="815" w:type="dxa"/>
          </w:tcPr>
          <w:p w14:paraId="797B0BDB" w14:textId="77777777" w:rsidR="007C3F55" w:rsidRPr="00370536" w:rsidRDefault="007C3F55" w:rsidP="007774AE">
            <w:pPr>
              <w:pStyle w:val="squishedtabletex"/>
              <w:rPr>
                <w:szCs w:val="28"/>
              </w:rPr>
            </w:pPr>
            <w:r w:rsidRPr="00370536">
              <w:rPr>
                <w:szCs w:val="28"/>
              </w:rPr>
              <w:t>E</w:t>
            </w:r>
          </w:p>
        </w:tc>
        <w:tc>
          <w:tcPr>
            <w:tcW w:w="574" w:type="dxa"/>
          </w:tcPr>
          <w:p w14:paraId="0082CF0B" w14:textId="77777777" w:rsidR="007C3F55" w:rsidRPr="00370536" w:rsidRDefault="007C3F55" w:rsidP="007774AE">
            <w:pPr>
              <w:pStyle w:val="squishedtabletex"/>
              <w:rPr>
                <w:szCs w:val="28"/>
              </w:rPr>
            </w:pPr>
            <w:r w:rsidRPr="00370536">
              <w:rPr>
                <w:szCs w:val="28"/>
              </w:rPr>
              <w:t>=</w:t>
            </w:r>
          </w:p>
        </w:tc>
        <w:tc>
          <w:tcPr>
            <w:tcW w:w="6716" w:type="dxa"/>
          </w:tcPr>
          <w:p w14:paraId="354D7D7D" w14:textId="77777777" w:rsidR="007C3F55" w:rsidRPr="00370536" w:rsidRDefault="007C3F55" w:rsidP="007774AE">
            <w:pPr>
              <w:pStyle w:val="squishedtabletex"/>
              <w:rPr>
                <w:szCs w:val="28"/>
              </w:rPr>
            </w:pPr>
            <w:r w:rsidRPr="00370536">
              <w:rPr>
                <w:szCs w:val="28"/>
              </w:rPr>
              <w:t>elastic modulus of steel (</w:t>
            </w:r>
            <w:proofErr w:type="spellStart"/>
            <w:r w:rsidRPr="00370536">
              <w:rPr>
                <w:szCs w:val="28"/>
              </w:rPr>
              <w:t>ksi</w:t>
            </w:r>
            <w:proofErr w:type="spellEnd"/>
            <w:r w:rsidRPr="00370536">
              <w:rPr>
                <w:szCs w:val="28"/>
              </w:rPr>
              <w:t>)</w:t>
            </w:r>
          </w:p>
        </w:tc>
      </w:tr>
      <w:tr w:rsidR="007C3F55" w:rsidRPr="00370536" w14:paraId="2C582D92" w14:textId="77777777" w:rsidTr="007774AE">
        <w:tc>
          <w:tcPr>
            <w:tcW w:w="815" w:type="dxa"/>
          </w:tcPr>
          <w:p w14:paraId="74B17E3E" w14:textId="77777777" w:rsidR="007C3F55" w:rsidRPr="00370536" w:rsidRDefault="007C3F55" w:rsidP="007774AE">
            <w:pPr>
              <w:pStyle w:val="squishedtabletex"/>
              <w:rPr>
                <w:szCs w:val="28"/>
              </w:rPr>
            </w:pPr>
            <w:r w:rsidRPr="00370536">
              <w:rPr>
                <w:szCs w:val="28"/>
              </w:rPr>
              <w:t>F</w:t>
            </w:r>
            <w:r w:rsidRPr="00370536">
              <w:rPr>
                <w:szCs w:val="28"/>
                <w:vertAlign w:val="subscript"/>
              </w:rPr>
              <w:t>y</w:t>
            </w:r>
          </w:p>
        </w:tc>
        <w:tc>
          <w:tcPr>
            <w:tcW w:w="574" w:type="dxa"/>
          </w:tcPr>
          <w:p w14:paraId="584515AB" w14:textId="77777777" w:rsidR="007C3F55" w:rsidRPr="00370536" w:rsidRDefault="007C3F55" w:rsidP="007774AE">
            <w:pPr>
              <w:pStyle w:val="squishedtabletex"/>
              <w:rPr>
                <w:szCs w:val="28"/>
              </w:rPr>
            </w:pPr>
            <w:r w:rsidRPr="00370536">
              <w:rPr>
                <w:szCs w:val="28"/>
              </w:rPr>
              <w:t xml:space="preserve">= </w:t>
            </w:r>
          </w:p>
        </w:tc>
        <w:tc>
          <w:tcPr>
            <w:tcW w:w="6716" w:type="dxa"/>
          </w:tcPr>
          <w:p w14:paraId="6D5D38C7" w14:textId="77777777" w:rsidR="007C3F55" w:rsidRPr="00370536" w:rsidRDefault="007C3F55" w:rsidP="007774AE">
            <w:pPr>
              <w:pStyle w:val="squishedtabletex"/>
              <w:rPr>
                <w:szCs w:val="28"/>
              </w:rPr>
            </w:pPr>
            <w:r w:rsidRPr="00370536">
              <w:rPr>
                <w:szCs w:val="28"/>
              </w:rPr>
              <w:t>yield strength of steel (</w:t>
            </w:r>
            <w:proofErr w:type="spellStart"/>
            <w:r w:rsidRPr="00370536">
              <w:rPr>
                <w:szCs w:val="28"/>
              </w:rPr>
              <w:t>ksi</w:t>
            </w:r>
            <w:proofErr w:type="spellEnd"/>
            <w:r w:rsidRPr="00370536">
              <w:rPr>
                <w:szCs w:val="28"/>
              </w:rPr>
              <w:t>)</w:t>
            </w:r>
          </w:p>
        </w:tc>
      </w:tr>
      <w:tr w:rsidR="007C3F55" w:rsidRPr="00370536" w14:paraId="548A9782" w14:textId="77777777" w:rsidTr="007774AE">
        <w:tc>
          <w:tcPr>
            <w:tcW w:w="815" w:type="dxa"/>
          </w:tcPr>
          <w:p w14:paraId="4DD8F681" w14:textId="77777777" w:rsidR="007C3F55" w:rsidRPr="00370536" w:rsidRDefault="007C3F55" w:rsidP="007774AE">
            <w:pPr>
              <w:pStyle w:val="squishedtabletex"/>
              <w:rPr>
                <w:szCs w:val="28"/>
              </w:rPr>
            </w:pPr>
            <w:proofErr w:type="spellStart"/>
            <w:r w:rsidRPr="00370536">
              <w:rPr>
                <w:szCs w:val="28"/>
              </w:rPr>
              <w:lastRenderedPageBreak/>
              <w:t>t</w:t>
            </w:r>
            <w:r w:rsidRPr="00370536">
              <w:rPr>
                <w:szCs w:val="28"/>
                <w:vertAlign w:val="subscript"/>
              </w:rPr>
              <w:t>f</w:t>
            </w:r>
            <w:proofErr w:type="spellEnd"/>
          </w:p>
        </w:tc>
        <w:tc>
          <w:tcPr>
            <w:tcW w:w="574" w:type="dxa"/>
          </w:tcPr>
          <w:p w14:paraId="1775A31C" w14:textId="77777777" w:rsidR="007C3F55" w:rsidRPr="00370536" w:rsidRDefault="007C3F55" w:rsidP="007774AE">
            <w:pPr>
              <w:pStyle w:val="squishedtabletex"/>
              <w:rPr>
                <w:szCs w:val="28"/>
              </w:rPr>
            </w:pPr>
            <w:r w:rsidRPr="00370536">
              <w:rPr>
                <w:szCs w:val="28"/>
              </w:rPr>
              <w:t xml:space="preserve">= </w:t>
            </w:r>
          </w:p>
        </w:tc>
        <w:tc>
          <w:tcPr>
            <w:tcW w:w="6716" w:type="dxa"/>
          </w:tcPr>
          <w:p w14:paraId="16FF2066" w14:textId="77777777" w:rsidR="007C3F55" w:rsidRPr="00370536" w:rsidRDefault="007C3F55" w:rsidP="007774AE">
            <w:pPr>
              <w:pStyle w:val="squishedtabletex"/>
              <w:rPr>
                <w:szCs w:val="28"/>
              </w:rPr>
            </w:pPr>
            <w:r w:rsidRPr="00370536">
              <w:rPr>
                <w:szCs w:val="28"/>
              </w:rPr>
              <w:t>bottom flange thickness (in.)</w:t>
            </w:r>
          </w:p>
        </w:tc>
      </w:tr>
      <w:tr w:rsidR="007C3F55" w:rsidRPr="00370536" w14:paraId="43607402" w14:textId="77777777" w:rsidTr="007774AE">
        <w:tc>
          <w:tcPr>
            <w:tcW w:w="815" w:type="dxa"/>
          </w:tcPr>
          <w:p w14:paraId="63E347BE" w14:textId="77777777" w:rsidR="007C3F55" w:rsidRPr="00370536" w:rsidRDefault="007C3F55" w:rsidP="007774AE">
            <w:pPr>
              <w:pStyle w:val="squishedtabletex"/>
              <w:rPr>
                <w:szCs w:val="28"/>
              </w:rPr>
            </w:pPr>
            <w:proofErr w:type="spellStart"/>
            <w:r w:rsidRPr="00370536">
              <w:rPr>
                <w:szCs w:val="28"/>
              </w:rPr>
              <w:t>t</w:t>
            </w:r>
            <w:r w:rsidRPr="00370536">
              <w:rPr>
                <w:szCs w:val="28"/>
              </w:rPr>
              <w:softHyphen/>
            </w:r>
            <w:r w:rsidRPr="00370536">
              <w:rPr>
                <w:szCs w:val="28"/>
              </w:rPr>
              <w:softHyphen/>
            </w:r>
            <w:r w:rsidRPr="00370536">
              <w:rPr>
                <w:szCs w:val="28"/>
              </w:rPr>
              <w:softHyphen/>
            </w:r>
            <w:r w:rsidRPr="00370536">
              <w:rPr>
                <w:szCs w:val="28"/>
                <w:vertAlign w:val="subscript"/>
              </w:rPr>
              <w:t>ave</w:t>
            </w:r>
            <w:proofErr w:type="spellEnd"/>
          </w:p>
        </w:tc>
        <w:tc>
          <w:tcPr>
            <w:tcW w:w="574" w:type="dxa"/>
          </w:tcPr>
          <w:p w14:paraId="214424FC" w14:textId="77777777" w:rsidR="007C3F55" w:rsidRPr="00370536" w:rsidRDefault="007C3F55" w:rsidP="007774AE">
            <w:pPr>
              <w:pStyle w:val="squishedtabletex"/>
              <w:rPr>
                <w:szCs w:val="28"/>
              </w:rPr>
            </w:pPr>
            <w:r w:rsidRPr="00370536">
              <w:rPr>
                <w:szCs w:val="28"/>
              </w:rPr>
              <w:t xml:space="preserve">= </w:t>
            </w:r>
          </w:p>
        </w:tc>
        <w:tc>
          <w:tcPr>
            <w:tcW w:w="6716" w:type="dxa"/>
          </w:tcPr>
          <w:p w14:paraId="4E4B8CAC" w14:textId="77777777" w:rsidR="007C3F55" w:rsidRPr="00370536" w:rsidRDefault="007C3F55" w:rsidP="007774AE">
            <w:pPr>
              <w:pStyle w:val="squishedtabletex"/>
              <w:rPr>
                <w:szCs w:val="28"/>
              </w:rPr>
            </w:pPr>
            <w:r w:rsidRPr="00370536">
              <w:rPr>
                <w:szCs w:val="28"/>
              </w:rPr>
              <w:t>average remaining web thickness (in.)</w:t>
            </w:r>
          </w:p>
        </w:tc>
      </w:tr>
      <w:tr w:rsidR="007C3F55" w:rsidRPr="00370536" w14:paraId="1041D181" w14:textId="77777777" w:rsidTr="007774AE">
        <w:tc>
          <w:tcPr>
            <w:tcW w:w="815" w:type="dxa"/>
          </w:tcPr>
          <w:p w14:paraId="664F3C2D" w14:textId="77777777" w:rsidR="007C3F55" w:rsidRPr="00370536" w:rsidRDefault="007C3F55" w:rsidP="007774AE">
            <w:pPr>
              <w:pStyle w:val="squishedtabletex"/>
              <w:rPr>
                <w:szCs w:val="28"/>
              </w:rPr>
            </w:pPr>
            <w:r w:rsidRPr="00370536">
              <w:rPr>
                <w:szCs w:val="28"/>
              </w:rPr>
              <w:t>N</w:t>
            </w:r>
          </w:p>
        </w:tc>
        <w:tc>
          <w:tcPr>
            <w:tcW w:w="574" w:type="dxa"/>
          </w:tcPr>
          <w:p w14:paraId="08C4872F" w14:textId="77777777" w:rsidR="007C3F55" w:rsidRPr="00370536" w:rsidRDefault="007C3F55" w:rsidP="007774AE">
            <w:pPr>
              <w:pStyle w:val="squishedtabletex"/>
              <w:rPr>
                <w:szCs w:val="28"/>
              </w:rPr>
            </w:pPr>
            <w:r w:rsidRPr="00370536">
              <w:rPr>
                <w:szCs w:val="28"/>
              </w:rPr>
              <w:t>=</w:t>
            </w:r>
          </w:p>
        </w:tc>
        <w:tc>
          <w:tcPr>
            <w:tcW w:w="6716" w:type="dxa"/>
          </w:tcPr>
          <w:p w14:paraId="7682BAB6" w14:textId="77777777" w:rsidR="007C3F55" w:rsidRPr="00370536" w:rsidRDefault="007C3F55" w:rsidP="007774AE">
            <w:pPr>
              <w:pStyle w:val="squishedtabletex"/>
              <w:rPr>
                <w:szCs w:val="28"/>
              </w:rPr>
            </w:pPr>
            <w:r w:rsidRPr="00370536">
              <w:rPr>
                <w:szCs w:val="28"/>
              </w:rPr>
              <w:t>bearing length (in.)</w:t>
            </w:r>
          </w:p>
        </w:tc>
      </w:tr>
      <w:tr w:rsidR="007C3F55" w:rsidRPr="00370536" w14:paraId="6C325911" w14:textId="77777777" w:rsidTr="007774AE">
        <w:tc>
          <w:tcPr>
            <w:tcW w:w="815" w:type="dxa"/>
          </w:tcPr>
          <w:p w14:paraId="480EFF3B" w14:textId="77777777" w:rsidR="007C3F55" w:rsidRPr="00370536" w:rsidRDefault="007C3F55" w:rsidP="007774AE">
            <w:pPr>
              <w:pStyle w:val="squishedtabletex"/>
              <w:rPr>
                <w:szCs w:val="28"/>
              </w:rPr>
            </w:pPr>
            <w:r w:rsidRPr="00370536">
              <w:rPr>
                <w:szCs w:val="28"/>
              </w:rPr>
              <w:t>H</w:t>
            </w:r>
          </w:p>
        </w:tc>
        <w:tc>
          <w:tcPr>
            <w:tcW w:w="574" w:type="dxa"/>
          </w:tcPr>
          <w:p w14:paraId="02624B36" w14:textId="77777777" w:rsidR="007C3F55" w:rsidRPr="00370536" w:rsidRDefault="007C3F55" w:rsidP="007774AE">
            <w:pPr>
              <w:pStyle w:val="squishedtabletex"/>
              <w:rPr>
                <w:szCs w:val="28"/>
              </w:rPr>
            </w:pPr>
            <w:r w:rsidRPr="00370536">
              <w:rPr>
                <w:szCs w:val="28"/>
              </w:rPr>
              <w:t xml:space="preserve">= </w:t>
            </w:r>
          </w:p>
        </w:tc>
        <w:tc>
          <w:tcPr>
            <w:tcW w:w="6716" w:type="dxa"/>
          </w:tcPr>
          <w:p w14:paraId="0FEC02C1" w14:textId="77777777" w:rsidR="007C3F55" w:rsidRPr="00370536" w:rsidRDefault="007C3F55" w:rsidP="007774AE">
            <w:pPr>
              <w:pStyle w:val="squishedtabletex"/>
              <w:rPr>
                <w:szCs w:val="28"/>
              </w:rPr>
            </w:pPr>
            <w:r w:rsidRPr="00370536">
              <w:rPr>
                <w:szCs w:val="28"/>
              </w:rPr>
              <w:t>total length of hole(s</w:t>
            </w:r>
            <w:proofErr w:type="gramStart"/>
            <w:r w:rsidRPr="00370536">
              <w:rPr>
                <w:szCs w:val="28"/>
              </w:rPr>
              <w:t>) along</w:t>
            </w:r>
            <w:proofErr w:type="gramEnd"/>
            <w:r w:rsidRPr="00370536">
              <w:rPr>
                <w:szCs w:val="28"/>
              </w:rPr>
              <w:t xml:space="preserve"> length used for capacity within (N + m d) (in.)</w:t>
            </w:r>
          </w:p>
        </w:tc>
      </w:tr>
      <w:tr w:rsidR="007C3F55" w:rsidRPr="00370536" w14:paraId="0086526D" w14:textId="77777777" w:rsidTr="007774AE">
        <w:tc>
          <w:tcPr>
            <w:tcW w:w="815" w:type="dxa"/>
          </w:tcPr>
          <w:p w14:paraId="628FBF6F" w14:textId="77777777" w:rsidR="007C3F55" w:rsidRPr="00370536" w:rsidRDefault="007C3F55" w:rsidP="007774AE">
            <w:pPr>
              <w:pStyle w:val="squishedtabletex"/>
              <w:rPr>
                <w:rFonts w:eastAsia="MS Mincho"/>
                <w:szCs w:val="28"/>
              </w:rPr>
            </w:pPr>
            <w:r w:rsidRPr="00370536">
              <w:rPr>
                <w:szCs w:val="28"/>
              </w:rPr>
              <w:t>d</w:t>
            </w:r>
          </w:p>
        </w:tc>
        <w:tc>
          <w:tcPr>
            <w:tcW w:w="574" w:type="dxa"/>
          </w:tcPr>
          <w:p w14:paraId="3FAFF2A5" w14:textId="77777777" w:rsidR="007C3F55" w:rsidRPr="00370536" w:rsidRDefault="007C3F55" w:rsidP="007774AE">
            <w:pPr>
              <w:pStyle w:val="squishedtabletex"/>
              <w:rPr>
                <w:rFonts w:eastAsia="MS Mincho"/>
                <w:szCs w:val="28"/>
              </w:rPr>
            </w:pPr>
            <w:r w:rsidRPr="00370536">
              <w:rPr>
                <w:szCs w:val="28"/>
              </w:rPr>
              <w:t>=</w:t>
            </w:r>
          </w:p>
        </w:tc>
        <w:tc>
          <w:tcPr>
            <w:tcW w:w="6716" w:type="dxa"/>
          </w:tcPr>
          <w:p w14:paraId="5BFC7E4E" w14:textId="77777777" w:rsidR="007C3F55" w:rsidRPr="00370536" w:rsidRDefault="007C3F55" w:rsidP="007774AE">
            <w:pPr>
              <w:pStyle w:val="squishedtabletex"/>
              <w:rPr>
                <w:rFonts w:eastAsia="MS Mincho"/>
                <w:szCs w:val="28"/>
              </w:rPr>
            </w:pPr>
            <w:r w:rsidRPr="00370536">
              <w:rPr>
                <w:szCs w:val="28"/>
              </w:rPr>
              <w:t>beam depth (in.)</w:t>
            </w:r>
          </w:p>
        </w:tc>
      </w:tr>
    </w:tbl>
    <w:p w14:paraId="3C14DC24" w14:textId="77777777" w:rsidR="007C3F55" w:rsidRPr="00813A30" w:rsidRDefault="007C3F55" w:rsidP="007C3F55">
      <w:pPr>
        <w:pStyle w:val="TableCaption"/>
      </w:pPr>
      <w:bookmarkStart w:id="292" w:name="_Toc184810198"/>
      <w:r w:rsidRPr="00813A30">
        <w:t>Table 7.2.9-3: Factors for Calculating R</w:t>
      </w:r>
      <w:r w:rsidRPr="00BC1226">
        <w:rPr>
          <w:vertAlign w:val="subscript"/>
        </w:rPr>
        <w:t xml:space="preserve">n,(2) </w:t>
      </w:r>
      <w:r w:rsidRPr="00813A30">
        <w:t xml:space="preserve">when N/d </w:t>
      </w:r>
      <w:r w:rsidRPr="00813A30">
        <w:rPr>
          <w:rFonts w:eastAsia="Calibri"/>
        </w:rPr>
        <w:t>≤</w:t>
      </w:r>
      <w:r w:rsidRPr="00813A30">
        <w:t xml:space="preserve"> 0.2</w:t>
      </w:r>
      <w:bookmarkEnd w:id="292"/>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CCFFCC"/>
        <w:tblLook w:val="04A0" w:firstRow="1" w:lastRow="0" w:firstColumn="1" w:lastColumn="0" w:noHBand="0" w:noVBand="1"/>
      </w:tblPr>
      <w:tblGrid>
        <w:gridCol w:w="2259"/>
        <w:gridCol w:w="2237"/>
        <w:gridCol w:w="2237"/>
        <w:gridCol w:w="2237"/>
      </w:tblGrid>
      <w:tr w:rsidR="00881651" w:rsidRPr="00813A30" w14:paraId="34EEE7B8" w14:textId="77777777" w:rsidTr="00881651">
        <w:tc>
          <w:tcPr>
            <w:tcW w:w="2259" w:type="dxa"/>
            <w:tcBorders>
              <w:bottom w:val="nil"/>
            </w:tcBorders>
            <w:shd w:val="clear" w:color="auto" w:fill="CCFFCC"/>
            <w:vAlign w:val="bottom"/>
          </w:tcPr>
          <w:p w14:paraId="074E21EE" w14:textId="77777777" w:rsidR="00881651" w:rsidRPr="00F32319" w:rsidRDefault="00881651" w:rsidP="007774AE">
            <w:pPr>
              <w:pStyle w:val="TableText"/>
            </w:pPr>
          </w:p>
        </w:tc>
        <w:tc>
          <w:tcPr>
            <w:tcW w:w="6711" w:type="dxa"/>
            <w:gridSpan w:val="3"/>
            <w:shd w:val="clear" w:color="auto" w:fill="CCFFCC"/>
          </w:tcPr>
          <w:p w14:paraId="5B786606" w14:textId="77777777" w:rsidR="00881651" w:rsidRPr="00F32319" w:rsidRDefault="00881651" w:rsidP="007774AE">
            <w:pPr>
              <w:pStyle w:val="TableText"/>
            </w:pPr>
            <w:r w:rsidRPr="00F32319">
              <w:t xml:space="preserve">Imperfection Amplitude </w:t>
            </w:r>
            <w:r w:rsidRPr="00F32319">
              <w:rPr>
                <w:i/>
                <w:iCs/>
              </w:rPr>
              <w:t>(i)</w:t>
            </w:r>
            <w:r w:rsidRPr="00F32319">
              <w:t>*</w:t>
            </w:r>
          </w:p>
        </w:tc>
      </w:tr>
      <w:tr w:rsidR="00881651" w:rsidRPr="00813A30" w14:paraId="0B26008C" w14:textId="77777777" w:rsidTr="00881651">
        <w:tc>
          <w:tcPr>
            <w:tcW w:w="2259" w:type="dxa"/>
            <w:tcBorders>
              <w:top w:val="nil"/>
              <w:bottom w:val="double" w:sz="4" w:space="0" w:color="auto"/>
            </w:tcBorders>
            <w:shd w:val="clear" w:color="auto" w:fill="CCFFCC"/>
          </w:tcPr>
          <w:p w14:paraId="4C3C5B21" w14:textId="77777777" w:rsidR="00881651" w:rsidRPr="00F32319" w:rsidRDefault="00881651" w:rsidP="007774AE">
            <w:pPr>
              <w:pStyle w:val="TableText"/>
            </w:pPr>
          </w:p>
        </w:tc>
        <w:tc>
          <w:tcPr>
            <w:tcW w:w="2237" w:type="dxa"/>
            <w:shd w:val="clear" w:color="auto" w:fill="CCFFCC"/>
            <w:vAlign w:val="center"/>
          </w:tcPr>
          <w:p w14:paraId="4280E04C" w14:textId="77777777" w:rsidR="00881651" w:rsidRPr="00F32319" w:rsidRDefault="00881651" w:rsidP="007774AE">
            <w:pPr>
              <w:pStyle w:val="TableText"/>
            </w:pPr>
            <w:r w:rsidRPr="00F32319">
              <w:t xml:space="preserve">i &gt; 0.5 </w:t>
            </w:r>
            <w:proofErr w:type="spellStart"/>
            <w:r w:rsidRPr="00F32319">
              <w:t>t</w:t>
            </w:r>
            <w:r w:rsidRPr="00F32319">
              <w:rPr>
                <w:vertAlign w:val="subscript"/>
              </w:rPr>
              <w:t>web</w:t>
            </w:r>
            <w:proofErr w:type="spellEnd"/>
          </w:p>
        </w:tc>
        <w:tc>
          <w:tcPr>
            <w:tcW w:w="2237" w:type="dxa"/>
            <w:shd w:val="clear" w:color="auto" w:fill="CCFFCC"/>
            <w:vAlign w:val="center"/>
          </w:tcPr>
          <w:p w14:paraId="65299F3F" w14:textId="77777777" w:rsidR="00881651" w:rsidRPr="00F32319" w:rsidRDefault="00881651" w:rsidP="007774AE">
            <w:pPr>
              <w:pStyle w:val="TableText"/>
            </w:pPr>
            <w:r w:rsidRPr="00F32319">
              <w:t xml:space="preserve">0.5 </w:t>
            </w:r>
            <w:proofErr w:type="spellStart"/>
            <w:r w:rsidRPr="00F32319">
              <w:t>t</w:t>
            </w:r>
            <w:r w:rsidRPr="00F32319">
              <w:rPr>
                <w:vertAlign w:val="subscript"/>
              </w:rPr>
              <w:t>web</w:t>
            </w:r>
            <w:proofErr w:type="spellEnd"/>
            <w:r w:rsidRPr="00F32319">
              <w:t xml:space="preserve"> ≥ i &gt; 0.1 </w:t>
            </w:r>
            <w:proofErr w:type="spellStart"/>
            <w:r w:rsidRPr="00F32319">
              <w:t>t</w:t>
            </w:r>
            <w:r w:rsidRPr="00F32319">
              <w:rPr>
                <w:vertAlign w:val="subscript"/>
              </w:rPr>
              <w:t>web</w:t>
            </w:r>
            <w:proofErr w:type="spellEnd"/>
          </w:p>
        </w:tc>
        <w:tc>
          <w:tcPr>
            <w:tcW w:w="2237" w:type="dxa"/>
            <w:shd w:val="clear" w:color="auto" w:fill="CCFFCC"/>
            <w:vAlign w:val="center"/>
          </w:tcPr>
          <w:p w14:paraId="08CF1359" w14:textId="77777777" w:rsidR="00881651" w:rsidRPr="00F32319" w:rsidRDefault="00881651" w:rsidP="007774AE">
            <w:pPr>
              <w:pStyle w:val="TableText"/>
            </w:pPr>
            <w:r w:rsidRPr="00F32319">
              <w:t xml:space="preserve">i ≤ 0.1 </w:t>
            </w:r>
            <w:proofErr w:type="spellStart"/>
            <w:r w:rsidRPr="00F32319">
              <w:t>t</w:t>
            </w:r>
            <w:r w:rsidRPr="00F32319">
              <w:rPr>
                <w:vertAlign w:val="subscript"/>
              </w:rPr>
              <w:t>web</w:t>
            </w:r>
            <w:proofErr w:type="spellEnd"/>
          </w:p>
        </w:tc>
      </w:tr>
      <w:tr w:rsidR="007C3F55" w:rsidRPr="00813A30" w14:paraId="2BE8CAFF" w14:textId="77777777" w:rsidTr="00881651">
        <w:tc>
          <w:tcPr>
            <w:tcW w:w="2259" w:type="dxa"/>
            <w:tcBorders>
              <w:top w:val="double" w:sz="4" w:space="0" w:color="auto"/>
            </w:tcBorders>
            <w:shd w:val="clear" w:color="auto" w:fill="CCFFCC"/>
            <w:vAlign w:val="center"/>
          </w:tcPr>
          <w:p w14:paraId="4BEFABB6" w14:textId="77777777" w:rsidR="007C3F55" w:rsidRPr="00813A30" w:rsidRDefault="007C3F55" w:rsidP="007774AE">
            <w:pPr>
              <w:pStyle w:val="TableText"/>
            </w:pPr>
            <w:r w:rsidRPr="00813A30">
              <w:t>a</w:t>
            </w:r>
          </w:p>
        </w:tc>
        <w:tc>
          <w:tcPr>
            <w:tcW w:w="2237" w:type="dxa"/>
            <w:tcBorders>
              <w:top w:val="double" w:sz="4" w:space="0" w:color="auto"/>
            </w:tcBorders>
            <w:shd w:val="clear" w:color="auto" w:fill="CCFFCC"/>
            <w:vAlign w:val="center"/>
          </w:tcPr>
          <w:p w14:paraId="449B4F71" w14:textId="77777777" w:rsidR="007C3F55" w:rsidRPr="00813A30" w:rsidRDefault="007C3F55" w:rsidP="007774AE">
            <w:pPr>
              <w:pStyle w:val="TableText"/>
            </w:pPr>
            <w:r w:rsidRPr="00813A30">
              <w:t>0.33</w:t>
            </w:r>
          </w:p>
        </w:tc>
        <w:tc>
          <w:tcPr>
            <w:tcW w:w="2237" w:type="dxa"/>
            <w:tcBorders>
              <w:top w:val="double" w:sz="4" w:space="0" w:color="auto"/>
            </w:tcBorders>
            <w:shd w:val="clear" w:color="auto" w:fill="CCFFCC"/>
            <w:vAlign w:val="center"/>
          </w:tcPr>
          <w:p w14:paraId="1543723A" w14:textId="77777777" w:rsidR="007C3F55" w:rsidRPr="00813A30" w:rsidRDefault="007C3F55" w:rsidP="007774AE">
            <w:pPr>
              <w:pStyle w:val="TableText"/>
            </w:pPr>
            <w:r w:rsidRPr="00813A30">
              <w:t>0.32</w:t>
            </w:r>
          </w:p>
        </w:tc>
        <w:tc>
          <w:tcPr>
            <w:tcW w:w="2237" w:type="dxa"/>
            <w:tcBorders>
              <w:top w:val="double" w:sz="4" w:space="0" w:color="auto"/>
            </w:tcBorders>
            <w:shd w:val="clear" w:color="auto" w:fill="CCFFCC"/>
            <w:vAlign w:val="center"/>
          </w:tcPr>
          <w:p w14:paraId="5781DC2F" w14:textId="77777777" w:rsidR="007C3F55" w:rsidRPr="00813A30" w:rsidRDefault="007C3F55" w:rsidP="007774AE">
            <w:pPr>
              <w:pStyle w:val="TableText"/>
            </w:pPr>
            <w:r w:rsidRPr="00813A30">
              <w:t>0.38</w:t>
            </w:r>
          </w:p>
        </w:tc>
      </w:tr>
      <w:tr w:rsidR="007C3F55" w:rsidRPr="00813A30" w14:paraId="0ECE9008" w14:textId="77777777" w:rsidTr="00881651">
        <w:tc>
          <w:tcPr>
            <w:tcW w:w="2259" w:type="dxa"/>
            <w:shd w:val="clear" w:color="auto" w:fill="CCFFCC"/>
            <w:vAlign w:val="center"/>
          </w:tcPr>
          <w:p w14:paraId="1CC05CE6" w14:textId="77777777" w:rsidR="007C3F55" w:rsidRPr="00813A30" w:rsidRDefault="007C3F55" w:rsidP="007774AE">
            <w:pPr>
              <w:pStyle w:val="TableText"/>
            </w:pPr>
            <w:r w:rsidRPr="00813A30">
              <w:t>b</w:t>
            </w:r>
          </w:p>
        </w:tc>
        <w:tc>
          <w:tcPr>
            <w:tcW w:w="2237" w:type="dxa"/>
            <w:shd w:val="clear" w:color="auto" w:fill="CCFFCC"/>
            <w:vAlign w:val="center"/>
          </w:tcPr>
          <w:p w14:paraId="1AB8A93E" w14:textId="77777777" w:rsidR="007C3F55" w:rsidRPr="00813A30" w:rsidRDefault="007C3F55" w:rsidP="007774AE">
            <w:pPr>
              <w:pStyle w:val="TableText"/>
            </w:pPr>
            <w:r w:rsidRPr="00813A30">
              <w:t>0.00</w:t>
            </w:r>
          </w:p>
        </w:tc>
        <w:tc>
          <w:tcPr>
            <w:tcW w:w="2237" w:type="dxa"/>
            <w:shd w:val="clear" w:color="auto" w:fill="CCFFCC"/>
            <w:vAlign w:val="center"/>
          </w:tcPr>
          <w:p w14:paraId="39416027" w14:textId="77777777" w:rsidR="007C3F55" w:rsidRPr="00813A30" w:rsidRDefault="007C3F55" w:rsidP="007774AE">
            <w:pPr>
              <w:pStyle w:val="TableText"/>
            </w:pPr>
            <w:r w:rsidRPr="00813A30">
              <w:t>0.17</w:t>
            </w:r>
          </w:p>
        </w:tc>
        <w:tc>
          <w:tcPr>
            <w:tcW w:w="2237" w:type="dxa"/>
            <w:shd w:val="clear" w:color="auto" w:fill="CCFFCC"/>
            <w:vAlign w:val="center"/>
          </w:tcPr>
          <w:p w14:paraId="1C128D97" w14:textId="77777777" w:rsidR="007C3F55" w:rsidRPr="00813A30" w:rsidRDefault="007C3F55" w:rsidP="007774AE">
            <w:pPr>
              <w:pStyle w:val="TableText"/>
            </w:pPr>
            <w:r w:rsidRPr="00813A30">
              <w:t>0.00</w:t>
            </w:r>
          </w:p>
        </w:tc>
      </w:tr>
      <w:tr w:rsidR="007C3F55" w:rsidRPr="00813A30" w14:paraId="1586A168" w14:textId="77777777" w:rsidTr="00881651">
        <w:tc>
          <w:tcPr>
            <w:tcW w:w="2259" w:type="dxa"/>
            <w:shd w:val="clear" w:color="auto" w:fill="CCFFCC"/>
            <w:vAlign w:val="center"/>
          </w:tcPr>
          <w:p w14:paraId="257842E6" w14:textId="77777777" w:rsidR="007C3F55" w:rsidRPr="00813A30" w:rsidRDefault="007C3F55" w:rsidP="007774AE">
            <w:pPr>
              <w:pStyle w:val="TableText"/>
            </w:pPr>
            <w:r w:rsidRPr="00813A30">
              <w:t>h</w:t>
            </w:r>
          </w:p>
        </w:tc>
        <w:tc>
          <w:tcPr>
            <w:tcW w:w="2237" w:type="dxa"/>
            <w:shd w:val="clear" w:color="auto" w:fill="CCFFCC"/>
            <w:vAlign w:val="center"/>
          </w:tcPr>
          <w:p w14:paraId="11AB29AE" w14:textId="77777777" w:rsidR="007C3F55" w:rsidRPr="00813A30" w:rsidRDefault="007C3F55" w:rsidP="007774AE">
            <w:pPr>
              <w:pStyle w:val="TableText"/>
            </w:pPr>
            <w:r w:rsidRPr="00813A30">
              <w:t>0.40</w:t>
            </w:r>
          </w:p>
        </w:tc>
        <w:tc>
          <w:tcPr>
            <w:tcW w:w="2237" w:type="dxa"/>
            <w:shd w:val="clear" w:color="auto" w:fill="CCFFCC"/>
            <w:vAlign w:val="center"/>
          </w:tcPr>
          <w:p w14:paraId="6E6AAD8F" w14:textId="77777777" w:rsidR="007C3F55" w:rsidRPr="00813A30" w:rsidRDefault="007C3F55" w:rsidP="007774AE">
            <w:pPr>
              <w:pStyle w:val="TableText"/>
            </w:pPr>
            <w:r w:rsidRPr="00813A30">
              <w:t>0.20</w:t>
            </w:r>
          </w:p>
        </w:tc>
        <w:tc>
          <w:tcPr>
            <w:tcW w:w="2237" w:type="dxa"/>
            <w:shd w:val="clear" w:color="auto" w:fill="CCFFCC"/>
            <w:vAlign w:val="center"/>
          </w:tcPr>
          <w:p w14:paraId="0D912D61" w14:textId="77777777" w:rsidR="007C3F55" w:rsidRPr="00813A30" w:rsidRDefault="007C3F55" w:rsidP="007774AE">
            <w:pPr>
              <w:pStyle w:val="TableText"/>
            </w:pPr>
            <w:r w:rsidRPr="00813A30">
              <w:t>0.15</w:t>
            </w:r>
          </w:p>
        </w:tc>
      </w:tr>
    </w:tbl>
    <w:p w14:paraId="7A99C114" w14:textId="77777777" w:rsidR="008E7734" w:rsidRDefault="008E7734" w:rsidP="007C3F55">
      <w:pPr>
        <w:pBdr>
          <w:bottom w:val="single" w:sz="4" w:space="1" w:color="auto"/>
        </w:pBdr>
      </w:pPr>
    </w:p>
    <w:p w14:paraId="6E5B4326" w14:textId="77777777" w:rsidR="007C3F55" w:rsidRPr="00813A30" w:rsidRDefault="007C3F55" w:rsidP="007C3F55">
      <w:pPr>
        <w:pStyle w:val="Heading4"/>
        <w:numPr>
          <w:ilvl w:val="0"/>
          <w:numId w:val="0"/>
        </w:numPr>
      </w:pPr>
      <w:r w:rsidRPr="00813A30">
        <w:t>7.2.9.5</w:t>
      </w:r>
      <w:r>
        <w:t xml:space="preserve">  </w:t>
      </w:r>
      <w:r w:rsidRPr="00813A30">
        <w:t>For beam ends with bearing stiffeners, the we</w:t>
      </w:r>
      <w:r w:rsidRPr="00637AB6">
        <w:t>b</w:t>
      </w:r>
      <w:del w:id="293" w:author="Joseph Gill" w:date="2024-10-25T11:07:00Z" w16du:dateUtc="2024-10-25T15:07:00Z">
        <w:r w:rsidRPr="00637AB6" w:rsidDel="00A4271C">
          <w:delText xml:space="preserve"> local yielding </w:delText>
        </w:r>
      </w:del>
      <w:ins w:id="294" w:author="Joseph Gill" w:date="2024-10-25T11:07:00Z" w16du:dateUtc="2024-10-25T15:07:00Z">
        <w:r w:rsidRPr="00637AB6">
          <w:t xml:space="preserve"> beam end </w:t>
        </w:r>
      </w:ins>
      <w:r w:rsidRPr="00637AB6">
        <w:t>capacity (R</w:t>
      </w:r>
      <w:ins w:id="295" w:author="Joseph Gill" w:date="2024-10-25T11:08:00Z" w16du:dateUtc="2024-10-25T15:08:00Z">
        <w:r w:rsidRPr="00637AB6">
          <w:rPr>
            <w:vertAlign w:val="subscript"/>
          </w:rPr>
          <w:t>(3)</w:t>
        </w:r>
      </w:ins>
      <w:del w:id="296" w:author="Joseph Gill" w:date="2024-10-25T11:07:00Z" w16du:dateUtc="2024-10-25T15:07:00Z">
        <w:r w:rsidRPr="00637AB6" w:rsidDel="00A4271C">
          <w:rPr>
            <w:vertAlign w:val="subscript"/>
          </w:rPr>
          <w:delText>yield</w:delText>
        </w:r>
      </w:del>
      <w:r w:rsidRPr="00637AB6">
        <w:t>) sh</w:t>
      </w:r>
      <w:r w:rsidRPr="00813A30">
        <w:t>all be calculated using the following</w:t>
      </w:r>
      <w:r w:rsidRPr="00813A30" w:rsidDel="003763E0">
        <w:t xml:space="preserve"> </w:t>
      </w:r>
      <w:r w:rsidRPr="00813A30">
        <w:t xml:space="preserve">derived resistances. </w:t>
      </w:r>
      <w:proofErr w:type="gramStart"/>
      <w:r w:rsidRPr="00813A30">
        <w:t>This section,</w:t>
      </w:r>
      <w:proofErr w:type="gramEnd"/>
      <w:r w:rsidRPr="00813A30">
        <w:t xml:space="preserve"> originally developed based on the provisions of the </w:t>
      </w:r>
      <w:r w:rsidRPr="001A2DEF">
        <w:rPr>
          <w:i/>
        </w:rPr>
        <w:t xml:space="preserve">AASHTO LRFD Bridge Design </w:t>
      </w:r>
      <w:proofErr w:type="gramStart"/>
      <w:r w:rsidRPr="001A2DEF">
        <w:rPr>
          <w:i/>
        </w:rPr>
        <w:t>Specifications</w:t>
      </w:r>
      <w:proofErr w:type="gramEnd"/>
      <w:r w:rsidRPr="001A2DEF">
        <w:rPr>
          <w:i/>
        </w:rPr>
        <w:t xml:space="preserve"> </w:t>
      </w:r>
      <w:r w:rsidRPr="00813A30">
        <w:t>has been further revised based on the completion of research performed by UMass for MassDOT. The remaining provisions of these Subsections have been revised based on the final report, which may be found here:</w:t>
      </w:r>
    </w:p>
    <w:p w14:paraId="3E2C093B" w14:textId="77777777" w:rsidR="007C3F55" w:rsidRPr="00813A30" w:rsidRDefault="007C3F55" w:rsidP="007C3F55">
      <w:hyperlink r:id="rId13" w:history="1">
        <w:r w:rsidRPr="00813A30">
          <w:rPr>
            <w:rStyle w:val="Hyperlink"/>
          </w:rPr>
          <w:t>https://www.mass.gov/doc/improved-load-rating-procedures-for-deteriorated-steel-beam-ends-with-deteriorated-stiffeners-final-report/download</w:t>
        </w:r>
      </w:hyperlink>
    </w:p>
    <w:p w14:paraId="3A6B0329" w14:textId="77777777" w:rsidR="007C3F55" w:rsidRPr="00813A30" w:rsidRDefault="007C3F55" w:rsidP="007C3F55">
      <w:r w:rsidRPr="00813A30">
        <w:t>The UMass research developed these current provisions through extensive finite element modeling, which was calibrated through testing of simple span ends of deteriorated beams. The beams were single beam segments without diaphragms or a slab.</w:t>
      </w:r>
    </w:p>
    <w:p w14:paraId="366516DC" w14:textId="77777777" w:rsidR="007C3F55" w:rsidRPr="00813A30" w:rsidRDefault="007C3F55" w:rsidP="007C3F55">
      <w:r w:rsidRPr="00813A30">
        <w:t xml:space="preserve">When determining what section loss to apply to the beam and stiffener for regular shear capacity (BrR input), a weighted average over the entire beam and/or stiffener depth shall be used. For example, if the bottom half of a beam web has 50% section loss, the overall deterioration input will be 25%. For the stiffener input, the section thickness in BrR will need to be reduced to model the deterioration. This approach </w:t>
      </w:r>
      <w:proofErr w:type="gramStart"/>
      <w:r w:rsidRPr="00813A30">
        <w:t>shall</w:t>
      </w:r>
      <w:proofErr w:type="gramEnd"/>
      <w:r w:rsidRPr="00813A30">
        <w:t xml:space="preserve"> not be used when considering these local effects. </w:t>
      </w:r>
    </w:p>
    <w:p w14:paraId="5F2ABD07" w14:textId="77777777" w:rsidR="007C3F55" w:rsidRPr="00813A30" w:rsidRDefault="007C3F55" w:rsidP="007C3F55">
      <w:r w:rsidRPr="00813A30">
        <w:t>The current provisions completely supersede the prior provisions, providing an empirical formula with associated parameters determined from the corrosion patterns defined as follows.</w:t>
      </w:r>
    </w:p>
    <w:p w14:paraId="167C4811" w14:textId="77777777" w:rsidR="008E7734" w:rsidRDefault="008E7734" w:rsidP="007C3F55">
      <w:pPr>
        <w:pBdr>
          <w:bottom w:val="single" w:sz="4" w:space="1" w:color="auto"/>
        </w:pBdr>
      </w:pPr>
    </w:p>
    <w:p w14:paraId="675BAC07" w14:textId="77777777" w:rsidR="00297EEF" w:rsidRPr="00813A30" w:rsidRDefault="00297EEF" w:rsidP="00297EEF">
      <w:pPr>
        <w:pStyle w:val="Heading4"/>
        <w:numPr>
          <w:ilvl w:val="0"/>
          <w:numId w:val="0"/>
        </w:numPr>
        <w:rPr>
          <w:rFonts w:eastAsia="MS Mincho"/>
        </w:rPr>
      </w:pPr>
      <w:r w:rsidRPr="00813A30">
        <w:rPr>
          <w:rFonts w:eastAsia="MS Mincho"/>
        </w:rPr>
        <w:t>7.2.10.1</w:t>
      </w:r>
      <w:r w:rsidRPr="00813A30">
        <w:rPr>
          <w:rFonts w:eastAsia="MS Mincho"/>
        </w:rPr>
        <w:tab/>
      </w:r>
      <w:r>
        <w:rPr>
          <w:rFonts w:eastAsia="MS Mincho"/>
        </w:rPr>
        <w:t xml:space="preserve">  </w:t>
      </w:r>
      <w:r w:rsidRPr="00813A30">
        <w:rPr>
          <w:rFonts w:eastAsia="MS Mincho"/>
        </w:rPr>
        <w:t xml:space="preserve">Concrete deterioration and loss of prestressing is a significant issue in the load rating of prestressed concrete beams. This issue is of particular concern with adjacent box and deck beam bridges, as these structures are impossible to completely inspect, with only the bottom flange and the exterior web of the fascia beams visible and available for tactile inspection. However, in </w:t>
      </w:r>
      <w:proofErr w:type="gramStart"/>
      <w:r w:rsidRPr="00813A30">
        <w:rPr>
          <w:rFonts w:eastAsia="MS Mincho"/>
        </w:rPr>
        <w:t>many</w:t>
      </w:r>
      <w:proofErr w:type="gramEnd"/>
      <w:r w:rsidRPr="00813A30">
        <w:rPr>
          <w:rFonts w:eastAsia="MS Mincho"/>
        </w:rPr>
        <w:t xml:space="preserve"> instances evidence of leakage of salt laden roadway runoff through the grouted joints is visible, indicating possible deterioration of unknown levels in locations unavailable for inspection.</w:t>
      </w:r>
    </w:p>
    <w:p w14:paraId="42E36395" w14:textId="77777777" w:rsidR="00297EEF" w:rsidRPr="00813A30" w:rsidRDefault="00297EEF" w:rsidP="00297EEF">
      <w:pPr>
        <w:rPr>
          <w:rFonts w:eastAsia="MS Mincho"/>
        </w:rPr>
      </w:pPr>
      <w:r w:rsidRPr="00813A30">
        <w:rPr>
          <w:rFonts w:eastAsia="MS Mincho"/>
        </w:rPr>
        <w:t xml:space="preserve">Often this deterioration will progress to the underside of the beam (bottom flange), spalling off large pieces of concrete and exposing the prestressing strands to the environment, eventually leading to their deterioration. There is no uniformly accepted guidance on how to estimate loss of prestressing force, if any, and its effect on load carrying capacity. </w:t>
      </w:r>
    </w:p>
    <w:p w14:paraId="28701935" w14:textId="77777777" w:rsidR="00297EEF" w:rsidRPr="00637AB6" w:rsidRDefault="00297EEF" w:rsidP="00297EEF">
      <w:pPr>
        <w:rPr>
          <w:ins w:id="297" w:author="Joseph Gill" w:date="2024-10-25T11:09:00Z" w16du:dateUtc="2024-10-25T15:09:00Z"/>
        </w:rPr>
      </w:pPr>
      <w:r w:rsidRPr="00813A30">
        <w:rPr>
          <w:rFonts w:eastAsia="MS Mincho"/>
        </w:rPr>
        <w:lastRenderedPageBreak/>
        <w:t xml:space="preserve">The following guidelines for calculating a reduced prestressing force are based primarily upon research conducted by the University of Illinois at Urbana-Champaign and Illinois DOT (IDOT), </w:t>
      </w:r>
      <w:del w:id="298" w:author="Joseph Gill" w:date="2024-10-25T11:09:00Z" w16du:dateUtc="2024-10-25T15:09:00Z">
        <w:r w:rsidRPr="00637AB6" w:rsidDel="00A4271C">
          <w:rPr>
            <w:rFonts w:eastAsia="MS Mincho"/>
          </w:rPr>
          <w:delText xml:space="preserve">augmented with MassDOT experience, </w:delText>
        </w:r>
      </w:del>
      <w:r w:rsidRPr="00637AB6">
        <w:rPr>
          <w:rFonts w:eastAsia="MS Mincho"/>
        </w:rPr>
        <w:t>and</w:t>
      </w:r>
      <w:r w:rsidRPr="00813A30">
        <w:rPr>
          <w:rFonts w:eastAsia="MS Mincho"/>
        </w:rPr>
        <w:t xml:space="preserve"> are to be used in evaluating prestressed concrete beams.</w:t>
      </w:r>
      <w:ins w:id="299" w:author="Joseph Gill" w:date="2024-10-25T11:09:00Z" w16du:dateUtc="2024-10-25T15:09:00Z">
        <w:r>
          <w:rPr>
            <w:rFonts w:eastAsia="MS Mincho"/>
          </w:rPr>
          <w:t xml:space="preserve">  </w:t>
        </w:r>
        <w:r w:rsidRPr="00637AB6">
          <w:t>This section</w:t>
        </w:r>
        <w:r w:rsidRPr="00637AB6">
          <w:rPr>
            <w:i/>
          </w:rPr>
          <w:t xml:space="preserve"> </w:t>
        </w:r>
        <w:r w:rsidRPr="00637AB6">
          <w:t>has been further revised based on the completion of research performed by UMass for MassDOT.</w:t>
        </w:r>
        <w:r w:rsidRPr="00637AB6">
          <w:rPr>
            <w:rFonts w:eastAsia="MS Mincho"/>
          </w:rPr>
          <w:t xml:space="preserve"> </w:t>
        </w:r>
        <w:r w:rsidRPr="00637AB6">
          <w:t xml:space="preserve">The remaining provisions of these Subsections have been revised based on the final report, which may be found here: </w:t>
        </w:r>
      </w:ins>
    </w:p>
    <w:p w14:paraId="6F83C411" w14:textId="77777777" w:rsidR="00297EEF" w:rsidRPr="00637AB6" w:rsidRDefault="00297EEF" w:rsidP="00297EEF">
      <w:pPr>
        <w:rPr>
          <w:ins w:id="300" w:author="Joseph Gill" w:date="2024-10-25T11:09:00Z" w16du:dateUtc="2024-10-25T15:09:00Z"/>
        </w:rPr>
      </w:pPr>
      <w:ins w:id="301" w:author="Joseph Gill" w:date="2024-10-25T11:09:00Z" w16du:dateUtc="2024-10-25T15:09:00Z">
        <w:r w:rsidRPr="00637AB6">
          <w:fldChar w:fldCharType="begin"/>
        </w:r>
        <w:r w:rsidRPr="00637AB6">
          <w:instrText>HYPERLINK "https://www.mass.gov/doc/revised-load-rating-procedures-for-deteriorated-prestressed-concrete-beams-final-report/download"</w:instrText>
        </w:r>
        <w:r w:rsidRPr="00637AB6">
          <w:fldChar w:fldCharType="separate"/>
        </w:r>
        <w:r w:rsidRPr="00637AB6">
          <w:rPr>
            <w:rStyle w:val="Hyperlink"/>
          </w:rPr>
          <w:t>https://www.mass.gov/doc/revised-load-rating-procedures-for-deteriorated-prestressed-concrete-beams-final-report/download</w:t>
        </w:r>
        <w:r w:rsidRPr="00637AB6">
          <w:fldChar w:fldCharType="end"/>
        </w:r>
      </w:ins>
    </w:p>
    <w:p w14:paraId="2D05BAC3" w14:textId="77777777" w:rsidR="00297EEF" w:rsidRPr="00813A30" w:rsidRDefault="00297EEF" w:rsidP="00297EEF">
      <w:pPr>
        <w:rPr>
          <w:rFonts w:eastAsia="MS Mincho"/>
        </w:rPr>
      </w:pPr>
      <w:r w:rsidRPr="00637AB6">
        <w:rPr>
          <w:rFonts w:eastAsia="MS Mincho"/>
        </w:rPr>
        <w:t xml:space="preserve"> Refer to Figures 7.2.10-1</w:t>
      </w:r>
      <w:del w:id="302" w:author="Joseph Gill" w:date="2024-10-28T16:48:00Z" w16du:dateUtc="2024-10-28T20:48:00Z">
        <w:r w:rsidRPr="00637AB6" w:rsidDel="0036387F">
          <w:rPr>
            <w:rFonts w:eastAsia="MS Mincho"/>
          </w:rPr>
          <w:delText xml:space="preserve"> and 7.2.10-2</w:delText>
        </w:r>
      </w:del>
      <w:r w:rsidRPr="00637AB6">
        <w:rPr>
          <w:rFonts w:eastAsia="MS Mincho"/>
        </w:rPr>
        <w:t xml:space="preserve"> below</w:t>
      </w:r>
      <w:r w:rsidRPr="00813A30">
        <w:rPr>
          <w:rFonts w:eastAsia="MS Mincho"/>
        </w:rPr>
        <w:t xml:space="preserve"> for guidance.</w:t>
      </w:r>
    </w:p>
    <w:p w14:paraId="4B1C89A1" w14:textId="77777777" w:rsidR="007C3F55" w:rsidRDefault="007C3F55" w:rsidP="00297EEF">
      <w:pPr>
        <w:pBdr>
          <w:bottom w:val="single" w:sz="4" w:space="1" w:color="auto"/>
        </w:pBdr>
      </w:pPr>
    </w:p>
    <w:p w14:paraId="7A93D099" w14:textId="77777777" w:rsidR="000A75FA" w:rsidRDefault="000A75FA" w:rsidP="008B07E5">
      <w:pPr>
        <w:pStyle w:val="Heading4"/>
        <w:numPr>
          <w:ilvl w:val="0"/>
          <w:numId w:val="0"/>
        </w:numPr>
        <w:rPr>
          <w:noProof/>
        </w:rPr>
      </w:pPr>
      <w:r w:rsidRPr="00813A30">
        <w:t>7.2.9.2</w:t>
      </w:r>
      <w:r>
        <w:t xml:space="preserve">  </w:t>
      </w:r>
      <w:r w:rsidRPr="00813A30">
        <w:t>Based on typically observed beam-end deterioration, as well as the anticipated failure mechanism, nominal capacities shall be determined based on the average remaining thickness of the web within the bottom 4” of the web height. Any holes shall be considered ineffective for the full 4” height. Engineering judgement shall be used in situations where advanced section loss occurs outside of the 4” height.</w:t>
      </w:r>
      <w:r w:rsidRPr="00A73602">
        <w:rPr>
          <w:noProof/>
        </w:rPr>
        <w:t xml:space="preserve"> </w:t>
      </w:r>
    </w:p>
    <w:p w14:paraId="13B67FCF" w14:textId="77777777" w:rsidR="000A75FA" w:rsidRDefault="000A75FA" w:rsidP="000A75FA">
      <w:pPr>
        <w:jc w:val="center"/>
        <w:rPr>
          <w:sz w:val="8"/>
          <w:szCs w:val="8"/>
        </w:rPr>
      </w:pPr>
      <w:r w:rsidRPr="00813A30">
        <w:rPr>
          <w:noProof/>
        </w:rPr>
        <w:drawing>
          <wp:inline distT="0" distB="0" distL="0" distR="0" wp14:anchorId="42569354" wp14:editId="7810F780">
            <wp:extent cx="2400300" cy="2015309"/>
            <wp:effectExtent l="0" t="0" r="0" b="0"/>
            <wp:docPr id="8" name="Picture 30" descr="figure 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0" descr="figure 7.2.9-1"/>
                    <pic:cNvPicPr>
                      <a:picLocks noChangeAspect="1"/>
                    </pic:cNvPicPr>
                  </pic:nvPicPr>
                  <pic:blipFill rotWithShape="1">
                    <a:blip r:embed="rId12"/>
                    <a:srcRect b="-4354"/>
                    <a:stretch/>
                  </pic:blipFill>
                  <pic:spPr bwMode="auto">
                    <a:xfrm>
                      <a:off x="0" y="0"/>
                      <a:ext cx="2409717" cy="2023216"/>
                    </a:xfrm>
                    <a:prstGeom prst="rect">
                      <a:avLst/>
                    </a:prstGeom>
                    <a:noFill/>
                    <a:ln>
                      <a:noFill/>
                    </a:ln>
                    <a:extLst>
                      <a:ext uri="{53640926-AAD7-44D8-BBD7-CCE9431645EC}">
                        <a14:shadowObscured xmlns:a14="http://schemas.microsoft.com/office/drawing/2010/main"/>
                      </a:ext>
                    </a:extLst>
                  </pic:spPr>
                </pic:pic>
              </a:graphicData>
            </a:graphic>
          </wp:inline>
        </w:drawing>
      </w:r>
    </w:p>
    <w:p w14:paraId="5B51F659" w14:textId="77777777" w:rsidR="000A75FA" w:rsidRPr="00F102C7" w:rsidRDefault="000A75FA" w:rsidP="000A75FA">
      <w:pPr>
        <w:pStyle w:val="Caption"/>
      </w:pPr>
      <w:bookmarkStart w:id="303" w:name="_Toc186813950"/>
      <w:r w:rsidRPr="00F102C7">
        <w:t>Figure 7.2.9-1: Graphic for Corroded Steel Beam Webs</w:t>
      </w:r>
      <w:bookmarkEnd w:id="303"/>
    </w:p>
    <w:p w14:paraId="071C532E" w14:textId="77777777" w:rsidR="000A75FA" w:rsidRPr="00813A30" w:rsidRDefault="000A75FA" w:rsidP="000A75FA">
      <w:r w:rsidRPr="00813A30">
        <w:t>Previous editions of this Bridge Manual included a check of the buckling capacity at beam ends where advanced corrosion had occurred.  It was found that often this check was very conservative and not representative of the actual failure mechanism. This is typically the result of the presence of concrete encased end diaphragms; localized corrosion along bottom of the web, rather than over the full height; conservative boundary conditions, ignoring that the web is supported along three sides; and neglecting the length of the bearing, among other factors.  Therefore, this check has been deleted. This section has been further revised based on the completion of research performed by UMass for MassDOT. The remaining provisions of these Subsections have been revised based on the final report, which may be found here:</w:t>
      </w:r>
    </w:p>
    <w:bookmarkStart w:id="304" w:name="_Hlk80011597"/>
    <w:p w14:paraId="58738970" w14:textId="65B66810" w:rsidR="009129DB" w:rsidRPr="00813A30" w:rsidRDefault="000A75FA" w:rsidP="000A75FA">
      <w:pPr>
        <w:rPr>
          <w:ins w:id="305" w:author="Joseph Gill" w:date="2025-02-05T15:39:00Z" w16du:dateUtc="2025-02-05T20:39:00Z"/>
        </w:rPr>
      </w:pPr>
      <w:ins w:id="306" w:author="Joseph Gill" w:date="2025-02-05T15:38:00Z">
        <w:r w:rsidRPr="000A75FA">
          <w:fldChar w:fldCharType="begin"/>
        </w:r>
        <w:r w:rsidRPr="000A75FA">
          <w:instrText>HYPERLINK "https://www.mass.gov/doc/development-of-load-rating-procedures-for-deteriorated-steel-beam-end/download" \t "_blank"</w:instrText>
        </w:r>
        <w:r w:rsidRPr="000A75FA">
          <w:fldChar w:fldCharType="separate"/>
        </w:r>
        <w:r w:rsidRPr="000A75FA">
          <w:rPr>
            <w:rStyle w:val="Hyperlink"/>
          </w:rPr>
          <w:t>https://www.mass.gov/doc/development-of-load-rating-procedures-for-deteriorated-steel-beam-end/download</w:t>
        </w:r>
      </w:ins>
      <w:ins w:id="307" w:author="Joseph Gill" w:date="2025-02-05T15:38:00Z" w16du:dateUtc="2025-02-05T20:38:00Z">
        <w:r w:rsidRPr="000A75FA">
          <w:fldChar w:fldCharType="end"/>
        </w:r>
        <w:r>
          <w:t xml:space="preserve"> </w:t>
        </w:r>
      </w:ins>
      <w:del w:id="308" w:author="Joseph Gill" w:date="2025-02-05T15:38:00Z" w16du:dateUtc="2025-02-05T20:38:00Z">
        <w:r w:rsidRPr="00987D7E" w:rsidDel="000A75FA">
          <w:fldChar w:fldCharType="begin"/>
        </w:r>
        <w:r w:rsidRPr="00987D7E" w:rsidDel="000A75FA">
          <w:delInstrText>HYPERLINK "https://www.mass.gov/doc/development-of-load-rating-procedures-for-deteriorated-steel-beam-end/download" \t "_blank"</w:delInstrText>
        </w:r>
        <w:r w:rsidRPr="00987D7E" w:rsidDel="000A75FA">
          <w:fldChar w:fldCharType="separate"/>
        </w:r>
        <w:r w:rsidRPr="00987D7E" w:rsidDel="000A75FA">
          <w:rPr>
            <w:rStyle w:val="Hyperlink"/>
          </w:rPr>
          <w:delText>https://www.mass.gov/doc/development-of-load-rating-procedures-for-deteriorated-steel-beam-end/download</w:delText>
        </w:r>
        <w:r w:rsidRPr="00987D7E" w:rsidDel="000A75FA">
          <w:fldChar w:fldCharType="end"/>
        </w:r>
      </w:del>
      <w:bookmarkEnd w:id="304"/>
    </w:p>
    <w:p w14:paraId="194701C9" w14:textId="1FDE58A7" w:rsidR="000A75FA" w:rsidRPr="00813A30" w:rsidRDefault="000A75FA" w:rsidP="000A75FA">
      <w:r w:rsidRPr="00813A30">
        <w:t xml:space="preserve">It </w:t>
      </w:r>
      <w:proofErr w:type="gramStart"/>
      <w:r w:rsidRPr="00813A30">
        <w:t>shall</w:t>
      </w:r>
      <w:proofErr w:type="gramEnd"/>
      <w:r w:rsidRPr="00813A30">
        <w:t xml:space="preserve"> be noted that additional revisions to the approach have been made following </w:t>
      </w:r>
      <w:proofErr w:type="gramStart"/>
      <w:r w:rsidRPr="00813A30">
        <w:t>issuance</w:t>
      </w:r>
      <w:proofErr w:type="gramEnd"/>
      <w:r w:rsidRPr="00813A30">
        <w:t xml:space="preserve"> of the final report. These revisions are not readily available online.</w:t>
      </w:r>
    </w:p>
    <w:p w14:paraId="541C363D" w14:textId="77777777" w:rsidR="000A75FA" w:rsidRPr="00813A30" w:rsidRDefault="000A75FA" w:rsidP="000A75FA">
      <w:r w:rsidRPr="00813A30">
        <w:lastRenderedPageBreak/>
        <w:t xml:space="preserve">The UMass research developed these current provisions through extensive finite element modeling, which was calibrated through testing of simple span ends of deteriorated beams. The beams were single beam segments without diaphragms, stiffeners, or a slab. The prior provisions were based on the </w:t>
      </w:r>
      <w:r w:rsidRPr="00DA194D">
        <w:rPr>
          <w:i/>
        </w:rPr>
        <w:t>AISC Steel Construction Manual</w:t>
      </w:r>
      <w:r w:rsidRPr="00813A30">
        <w:t xml:space="preserve"> for similar, while non-deteriorated, end conditions.</w:t>
      </w:r>
    </w:p>
    <w:p w14:paraId="5959A12B" w14:textId="77777777" w:rsidR="000A75FA" w:rsidRPr="00813A30" w:rsidRDefault="000A75FA" w:rsidP="000A75FA">
      <w:r w:rsidRPr="00813A30">
        <w:t xml:space="preserve">Also </w:t>
      </w:r>
      <w:proofErr w:type="gramStart"/>
      <w:r w:rsidRPr="00813A30">
        <w:t>note,</w:t>
      </w:r>
      <w:proofErr w:type="gramEnd"/>
      <w:r w:rsidRPr="00813A30">
        <w:t xml:space="preserve"> that based on the </w:t>
      </w:r>
      <w:proofErr w:type="gramStart"/>
      <w:r w:rsidRPr="00813A30">
        <w:t>tests, that</w:t>
      </w:r>
      <w:proofErr w:type="gramEnd"/>
      <w:r w:rsidRPr="00813A30">
        <w:t xml:space="preserve"> these capacities are often achieved with a large amount of deformation of the section. This is especially true when the section </w:t>
      </w:r>
      <w:proofErr w:type="gramStart"/>
      <w:r w:rsidRPr="00813A30">
        <w:t>losses</w:t>
      </w:r>
      <w:proofErr w:type="gramEnd"/>
      <w:r w:rsidRPr="00813A30">
        <w:t xml:space="preserve"> at the </w:t>
      </w:r>
      <w:proofErr w:type="gramStart"/>
      <w:r w:rsidRPr="00813A30">
        <w:t>end</w:t>
      </w:r>
      <w:proofErr w:type="gramEnd"/>
      <w:r w:rsidRPr="00813A30">
        <w:t xml:space="preserve"> </w:t>
      </w:r>
      <w:proofErr w:type="gramStart"/>
      <w:r w:rsidRPr="00813A30">
        <w:t>exceeded</w:t>
      </w:r>
      <w:proofErr w:type="gramEnd"/>
      <w:r w:rsidRPr="00813A30">
        <w:t xml:space="preserve"> 65% of the original section. </w:t>
      </w:r>
    </w:p>
    <w:p w14:paraId="10794894" w14:textId="77777777" w:rsidR="001C35B2" w:rsidRDefault="000A75FA" w:rsidP="000A75FA">
      <w:pPr>
        <w:rPr>
          <w:ins w:id="309" w:author="Joseph Gill" w:date="2025-02-05T15:41:00Z" w16du:dateUtc="2025-02-05T20:41:00Z"/>
        </w:rPr>
      </w:pPr>
      <w:r w:rsidRPr="00813A30">
        <w:t xml:space="preserve">When determining what section loss to apply to the beam for regular shear capacity (BrR input), a weighted average over the entire beam depth shall be used. For example, if the bottom half of a beam web has 50% section loss, the overall deterioration input will be 25%. This approach </w:t>
      </w:r>
      <w:proofErr w:type="gramStart"/>
      <w:r w:rsidRPr="00813A30">
        <w:t>shall</w:t>
      </w:r>
      <w:proofErr w:type="gramEnd"/>
      <w:r w:rsidRPr="00813A30">
        <w:t xml:space="preserve"> not be used when considering these local effects.</w:t>
      </w:r>
    </w:p>
    <w:p w14:paraId="5E88D4BF" w14:textId="4FE49D74" w:rsidR="000A75FA" w:rsidRPr="00813A30" w:rsidRDefault="000A75FA">
      <w:pPr>
        <w:pBdr>
          <w:bottom w:val="single" w:sz="4" w:space="1" w:color="auto"/>
        </w:pBdr>
        <w:pPrChange w:id="310" w:author="Joseph Gill" w:date="2025-02-05T15:41:00Z" w16du:dateUtc="2025-02-05T20:41:00Z">
          <w:pPr/>
        </w:pPrChange>
      </w:pPr>
      <w:r w:rsidRPr="00813A30">
        <w:t xml:space="preserve"> </w:t>
      </w:r>
    </w:p>
    <w:p w14:paraId="228CAC06" w14:textId="7E810CF8" w:rsidR="00297EEF" w:rsidRPr="00637AB6" w:rsidRDefault="00297EEF" w:rsidP="00297EEF">
      <w:pPr>
        <w:pStyle w:val="Heading4"/>
        <w:numPr>
          <w:ilvl w:val="0"/>
          <w:numId w:val="0"/>
        </w:numPr>
        <w:rPr>
          <w:rFonts w:eastAsia="MS Mincho"/>
        </w:rPr>
      </w:pPr>
      <w:r w:rsidRPr="00813A30">
        <w:rPr>
          <w:rFonts w:eastAsia="MS Mincho"/>
        </w:rPr>
        <w:t>7.2.10.3</w:t>
      </w:r>
      <w:r>
        <w:rPr>
          <w:rFonts w:eastAsia="MS Mincho"/>
        </w:rPr>
        <w:t xml:space="preserve">  </w:t>
      </w:r>
      <w:r w:rsidRPr="00813A30">
        <w:rPr>
          <w:rFonts w:eastAsia="MS Mincho"/>
        </w:rPr>
        <w:t>In the vicinity of exposed prestressing strands deduct 100% of the strand area within the limits where they are exposed. Deduct 50% of the area of the strands in the next row directly above the limits of the exposed strands. Deduct 50% of the area of the strand(s) in the bottom row next to the limits of the exposed prestressing strands</w:t>
      </w:r>
      <w:ins w:id="311" w:author="Joseph Gill" w:date="2024-10-25T11:09:00Z" w16du:dateUtc="2024-10-25T15:09:00Z">
        <w:r w:rsidRPr="00637AB6">
          <w:rPr>
            <w:rFonts w:eastAsia="MS Mincho"/>
          </w:rPr>
          <w:t xml:space="preserve">, unless strands </w:t>
        </w:r>
        <w:proofErr w:type="gramStart"/>
        <w:r w:rsidRPr="00637AB6">
          <w:rPr>
            <w:rFonts w:eastAsia="MS Mincho"/>
          </w:rPr>
          <w:t>are located in</w:t>
        </w:r>
        <w:proofErr w:type="gramEnd"/>
        <w:r w:rsidRPr="00637AB6">
          <w:rPr>
            <w:rFonts w:eastAsia="MS Mincho"/>
          </w:rPr>
          <w:t xml:space="preserve"> an area of concrete delamination</w:t>
        </w:r>
      </w:ins>
      <w:r w:rsidRPr="00637AB6">
        <w:rPr>
          <w:rFonts w:eastAsia="MS Mincho"/>
        </w:rPr>
        <w:t>.</w:t>
      </w:r>
    </w:p>
    <w:p w14:paraId="03D945E9" w14:textId="77777777" w:rsidR="00297EEF" w:rsidRPr="00637AB6" w:rsidRDefault="00297EEF" w:rsidP="00297EEF">
      <w:pPr>
        <w:pBdr>
          <w:bottom w:val="single" w:sz="4" w:space="1" w:color="auto"/>
        </w:pBdr>
        <w:rPr>
          <w:rFonts w:eastAsia="MS Mincho"/>
        </w:rPr>
      </w:pPr>
    </w:p>
    <w:p w14:paraId="09B0313C" w14:textId="77777777" w:rsidR="00297EEF" w:rsidRPr="00637AB6" w:rsidRDefault="00297EEF" w:rsidP="00297EEF">
      <w:pPr>
        <w:pStyle w:val="Heading4"/>
        <w:numPr>
          <w:ilvl w:val="0"/>
          <w:numId w:val="0"/>
        </w:numPr>
        <w:rPr>
          <w:rFonts w:eastAsia="MS Mincho"/>
        </w:rPr>
      </w:pPr>
      <w:r w:rsidRPr="00637AB6">
        <w:rPr>
          <w:rFonts w:eastAsia="MS Mincho"/>
        </w:rPr>
        <w:t>7.2.10.4</w:t>
      </w:r>
      <w:r w:rsidRPr="00637AB6">
        <w:rPr>
          <w:rFonts w:eastAsia="MS Mincho"/>
        </w:rPr>
        <w:tab/>
        <w:t xml:space="preserve">  In areas of concrete delamination without exposed reinforcing stirrups or prestressing strands deduct </w:t>
      </w:r>
      <w:del w:id="312" w:author="Joseph Gill" w:date="2024-10-25T11:10:00Z" w16du:dateUtc="2024-10-25T15:10:00Z">
        <w:r w:rsidRPr="00637AB6" w:rsidDel="00A4271C">
          <w:rPr>
            <w:rFonts w:eastAsia="MS Mincho"/>
          </w:rPr>
          <w:delText>50%</w:delText>
        </w:r>
      </w:del>
      <w:ins w:id="313" w:author="Joseph Gill" w:date="2024-10-25T11:10:00Z" w16du:dateUtc="2024-10-25T15:10:00Z">
        <w:r w:rsidRPr="00637AB6">
          <w:rPr>
            <w:rFonts w:eastAsia="MS Mincho"/>
          </w:rPr>
          <w:t>100%</w:t>
        </w:r>
      </w:ins>
      <w:r w:rsidRPr="00637AB6">
        <w:rPr>
          <w:rFonts w:eastAsia="MS Mincho"/>
        </w:rPr>
        <w:t xml:space="preserve"> of the area of the prestressing strands located in the row directly above the limits of the delamination. Deduct 10% of the area of the prestressing strand(s) in the bottom row next to the limits of the delamination.</w:t>
      </w:r>
    </w:p>
    <w:p w14:paraId="757108E5" w14:textId="77777777" w:rsidR="00297EEF" w:rsidRPr="00637AB6" w:rsidRDefault="00297EEF" w:rsidP="00297EEF">
      <w:pPr>
        <w:pBdr>
          <w:bottom w:val="single" w:sz="4" w:space="1" w:color="auto"/>
        </w:pBdr>
        <w:rPr>
          <w:rFonts w:eastAsia="MS Mincho"/>
        </w:rPr>
      </w:pPr>
    </w:p>
    <w:p w14:paraId="475D701C" w14:textId="77777777" w:rsidR="00297EEF" w:rsidRPr="00637AB6" w:rsidRDefault="00297EEF" w:rsidP="00297EEF">
      <w:pPr>
        <w:pStyle w:val="Heading4"/>
        <w:numPr>
          <w:ilvl w:val="0"/>
          <w:numId w:val="0"/>
        </w:numPr>
        <w:rPr>
          <w:rFonts w:eastAsia="MS Mincho"/>
        </w:rPr>
      </w:pPr>
      <w:r w:rsidRPr="00637AB6">
        <w:rPr>
          <w:rFonts w:eastAsia="MS Mincho"/>
        </w:rPr>
        <w:t>7.2.10.5</w:t>
      </w:r>
      <w:r w:rsidRPr="00637AB6">
        <w:rPr>
          <w:rFonts w:eastAsia="MS Mincho"/>
        </w:rPr>
        <w:tab/>
        <w:t xml:space="preserve">  </w:t>
      </w:r>
      <w:del w:id="314" w:author="Joseph Gill" w:date="2024-10-25T11:10:00Z" w16du:dateUtc="2024-10-25T15:10:00Z">
        <w:r w:rsidRPr="00637AB6" w:rsidDel="00C20D4E">
          <w:rPr>
            <w:rFonts w:eastAsia="MS Mincho"/>
          </w:rPr>
          <w:delText>A l</w:delText>
        </w:r>
      </w:del>
      <w:ins w:id="315" w:author="Joseph Gill" w:date="2024-10-25T11:10:00Z" w16du:dateUtc="2024-10-25T15:10:00Z">
        <w:r w:rsidRPr="00637AB6">
          <w:rPr>
            <w:rFonts w:eastAsia="MS Mincho"/>
          </w:rPr>
          <w:t>L</w:t>
        </w:r>
      </w:ins>
      <w:r w:rsidRPr="00637AB6">
        <w:rPr>
          <w:rFonts w:eastAsia="MS Mincho"/>
        </w:rPr>
        <w:t>ongitudinal</w:t>
      </w:r>
      <w:ins w:id="316" w:author="Joseph Gill" w:date="2024-10-25T11:10:00Z" w16du:dateUtc="2024-10-25T15:10:00Z">
        <w:r w:rsidRPr="00637AB6">
          <w:rPr>
            <w:rFonts w:eastAsia="MS Mincho"/>
          </w:rPr>
          <w:t xml:space="preserve"> and/or transverse</w:t>
        </w:r>
      </w:ins>
      <w:r w:rsidRPr="00637AB6">
        <w:rPr>
          <w:rFonts w:eastAsia="MS Mincho"/>
        </w:rPr>
        <w:t xml:space="preserve"> crack</w:t>
      </w:r>
      <w:ins w:id="317" w:author="Joseph Gill" w:date="2024-10-25T11:10:00Z" w16du:dateUtc="2024-10-25T15:10:00Z">
        <w:r w:rsidRPr="00637AB6">
          <w:rPr>
            <w:rFonts w:eastAsia="MS Mincho"/>
          </w:rPr>
          <w:t>s</w:t>
        </w:r>
      </w:ins>
      <w:r w:rsidRPr="00637AB6">
        <w:rPr>
          <w:rFonts w:eastAsia="MS Mincho"/>
        </w:rPr>
        <w:t xml:space="preserve"> shall be considered </w:t>
      </w:r>
      <w:ins w:id="318" w:author="Joseph Gill" w:date="2024-10-25T11:11:00Z" w16du:dateUtc="2024-10-25T15:11:00Z">
        <w:r w:rsidRPr="00637AB6">
          <w:rPr>
            <w:rFonts w:eastAsia="MS Mincho"/>
          </w:rPr>
          <w:t xml:space="preserve">as evidence of a potentially delaminated area. </w:t>
        </w:r>
      </w:ins>
      <w:del w:id="319" w:author="Joseph Gill" w:date="2024-10-25T11:11:00Z" w16du:dateUtc="2024-10-25T15:11:00Z">
        <w:r w:rsidRPr="00637AB6" w:rsidDel="00C20D4E">
          <w:rPr>
            <w:rFonts w:eastAsia="MS Mincho"/>
          </w:rPr>
          <w:delText>to be a delamination that is six inches wide centered on the crack. The length of the delamination shall be the length of the crack plus six inches at each end of the crack.</w:delText>
        </w:r>
      </w:del>
      <w:r w:rsidRPr="00637AB6">
        <w:rPr>
          <w:rFonts w:eastAsia="MS Mincho"/>
        </w:rPr>
        <w:t xml:space="preserve"> </w:t>
      </w:r>
      <w:ins w:id="320" w:author="Joseph Gill" w:date="2024-10-25T11:12:00Z" w16du:dateUtc="2024-10-25T15:12:00Z">
        <w:r w:rsidRPr="00637AB6">
          <w:rPr>
            <w:rFonts w:eastAsia="MS Mincho"/>
          </w:rPr>
          <w:t xml:space="preserve"> The delaminated area shall be estimated by tapping the concrete using a masonry hammer.  </w:t>
        </w:r>
      </w:ins>
      <w:r w:rsidRPr="00637AB6">
        <w:rPr>
          <w:rFonts w:eastAsia="MS Mincho"/>
        </w:rPr>
        <w:t xml:space="preserve">The loss of prestressing force </w:t>
      </w:r>
      <w:del w:id="321" w:author="Joseph Gill" w:date="2024-10-25T11:12:00Z" w16du:dateUtc="2024-10-25T15:12:00Z">
        <w:r w:rsidRPr="00637AB6" w:rsidDel="00C20D4E">
          <w:rPr>
            <w:rFonts w:eastAsia="MS Mincho"/>
          </w:rPr>
          <w:delText xml:space="preserve">at this theoretical delamination </w:delText>
        </w:r>
      </w:del>
      <w:ins w:id="322" w:author="Joseph Gill" w:date="2024-10-25T11:12:00Z" w16du:dateUtc="2024-10-25T15:12:00Z">
        <w:r w:rsidRPr="00637AB6">
          <w:rPr>
            <w:rFonts w:eastAsia="MS Mincho"/>
          </w:rPr>
          <w:t xml:space="preserve"> within this area </w:t>
        </w:r>
      </w:ins>
      <w:r w:rsidRPr="00637AB6">
        <w:rPr>
          <w:rFonts w:eastAsia="MS Mincho"/>
        </w:rPr>
        <w:t>shall be calculated in accordance with Paragraph 7.2.10.4 above.</w:t>
      </w:r>
    </w:p>
    <w:p w14:paraId="22B760E8" w14:textId="77777777" w:rsidR="00297EEF" w:rsidRPr="00637AB6" w:rsidRDefault="00297EEF" w:rsidP="00297EEF">
      <w:pPr>
        <w:pBdr>
          <w:bottom w:val="single" w:sz="4" w:space="1" w:color="auto"/>
        </w:pBdr>
        <w:rPr>
          <w:rFonts w:eastAsia="MS Mincho"/>
        </w:rPr>
      </w:pPr>
    </w:p>
    <w:p w14:paraId="66A2CD8B" w14:textId="77777777" w:rsidR="00297EEF" w:rsidDel="008971F5" w:rsidRDefault="00297EEF" w:rsidP="00297EEF">
      <w:pPr>
        <w:pStyle w:val="Heading4"/>
        <w:numPr>
          <w:ilvl w:val="0"/>
          <w:numId w:val="0"/>
        </w:numPr>
        <w:rPr>
          <w:del w:id="323" w:author="Joseph Gill" w:date="2024-10-28T17:16:00Z" w16du:dateUtc="2024-10-28T21:16:00Z"/>
          <w:rFonts w:eastAsia="MS Mincho"/>
          <w:noProof/>
        </w:rPr>
      </w:pPr>
      <w:r w:rsidRPr="00637AB6">
        <w:rPr>
          <w:rFonts w:eastAsia="MS Mincho"/>
        </w:rPr>
        <w:t>7.2.10.6</w:t>
      </w:r>
      <w:r w:rsidRPr="00637AB6">
        <w:rPr>
          <w:rFonts w:eastAsia="MS Mincho"/>
        </w:rPr>
        <w:tab/>
        <w:t xml:space="preserve">  The reduced prestressing force due to losses as calculated in the paragraphs above shall only apply to the area of the deterioration.  </w:t>
      </w:r>
      <w:ins w:id="324" w:author="Joseph Gill" w:date="2024-10-25T11:13:00Z" w16du:dateUtc="2024-10-25T15:13:00Z">
        <w:r w:rsidRPr="00637AB6">
          <w:rPr>
            <w:rFonts w:eastAsia="MS Mincho"/>
          </w:rPr>
          <w:t xml:space="preserve">Strands shall be considered partially developed until they reach a distance equal to their development length outside the deteriorated regions. Development of strands shall only be considered to occur within sound concrete. </w:t>
        </w:r>
      </w:ins>
      <w:del w:id="325" w:author="Joseph Gill" w:date="2024-10-25T11:13:00Z" w16du:dateUtc="2024-10-25T15:13:00Z">
        <w:r w:rsidRPr="00637AB6" w:rsidDel="00C20D4E">
          <w:rPr>
            <w:rFonts w:eastAsia="MS Mincho"/>
          </w:rPr>
          <w:delText xml:space="preserve">Outside of these areas, all prestressed strands shall be assumed to be 100% effective and shall be appropriately re-developed into areas of sound concrete. </w:delText>
        </w:r>
      </w:del>
      <w:r w:rsidRPr="00637AB6">
        <w:rPr>
          <w:rFonts w:eastAsia="MS Mincho"/>
        </w:rPr>
        <w:t>For example, a strand with 100% loss</w:t>
      </w:r>
      <w:ins w:id="326" w:author="Joseph Gill" w:date="2024-10-25T11:13:00Z" w16du:dateUtc="2024-10-25T15:13:00Z">
        <w:r w:rsidRPr="00637AB6">
          <w:rPr>
            <w:rFonts w:eastAsia="MS Mincho"/>
          </w:rPr>
          <w:t xml:space="preserve"> from deterioration</w:t>
        </w:r>
      </w:ins>
      <w:r w:rsidRPr="00637AB6">
        <w:rPr>
          <w:rFonts w:eastAsia="MS Mincho"/>
        </w:rPr>
        <w:t xml:space="preserve"> will require 100% of its development length before it is considered fully effective again. Likewise, a strand with 50% section loss will require 50% of its development length, in sound concrete, before it is </w:t>
      </w:r>
      <w:ins w:id="327" w:author="Joseph Gill" w:date="2024-10-25T11:14:00Z" w16du:dateUtc="2024-10-25T15:14:00Z">
        <w:r w:rsidRPr="00637AB6">
          <w:rPr>
            <w:rFonts w:eastAsia="MS Mincho"/>
          </w:rPr>
          <w:t xml:space="preserve">considered </w:t>
        </w:r>
      </w:ins>
      <w:r w:rsidRPr="00637AB6">
        <w:rPr>
          <w:rFonts w:eastAsia="MS Mincho"/>
        </w:rPr>
        <w:t>fully</w:t>
      </w:r>
      <w:r w:rsidRPr="00813A30">
        <w:rPr>
          <w:rFonts w:eastAsia="MS Mincho"/>
        </w:rPr>
        <w:t xml:space="preserve"> effective again.</w:t>
      </w:r>
      <w:r w:rsidRPr="00B93ADD">
        <w:rPr>
          <w:rFonts w:eastAsia="MS Mincho"/>
          <w:noProof/>
        </w:rPr>
        <w:t xml:space="preserve"> </w:t>
      </w:r>
    </w:p>
    <w:p w14:paraId="0EB43281" w14:textId="77777777" w:rsidR="00297EEF" w:rsidRDefault="00297EEF">
      <w:pPr>
        <w:pStyle w:val="Heading4"/>
        <w:numPr>
          <w:ilvl w:val="0"/>
          <w:numId w:val="0"/>
        </w:numPr>
        <w:ind w:left="1170"/>
        <w:pPrChange w:id="328" w:author="Joseph Gill" w:date="2024-10-28T17:16:00Z" w16du:dateUtc="2024-10-28T21:16:00Z">
          <w:pPr>
            <w:jc w:val="center"/>
          </w:pPr>
        </w:pPrChange>
      </w:pPr>
      <w:del w:id="329" w:author="Joseph Gill" w:date="2024-10-25T11:14:00Z" w16du:dateUtc="2024-10-25T15:14:00Z">
        <w:r w:rsidDel="00C20D4E">
          <w:rPr>
            <w:rFonts w:eastAsia="MS Mincho"/>
            <w:noProof/>
          </w:rPr>
          <w:lastRenderedPageBreak/>
          <w:drawing>
            <wp:inline distT="0" distB="0" distL="0" distR="0" wp14:anchorId="1E995FE4" wp14:editId="21F62048">
              <wp:extent cx="4154889" cy="1933843"/>
              <wp:effectExtent l="0" t="0" r="0" b="9525"/>
              <wp:docPr id="31" name="Picture 31" descr="removed figure 7.2.10-1 Example of Spalls and Del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emoved figure 7.2.10-1 Example of Spalls and Delamination"/>
                      <pic:cNvPicPr>
                        <a:picLocks noChangeAspect="1"/>
                      </pic:cNvPicPr>
                    </pic:nvPicPr>
                    <pic:blipFill rotWithShape="1">
                      <a:blip r:embed="rId14"/>
                      <a:srcRect l="13277" t="27990" b="17225"/>
                      <a:stretch/>
                    </pic:blipFill>
                    <pic:spPr bwMode="auto">
                      <a:xfrm>
                        <a:off x="0" y="0"/>
                        <a:ext cx="4154889" cy="1933843"/>
                      </a:xfrm>
                      <a:prstGeom prst="rect">
                        <a:avLst/>
                      </a:prstGeom>
                      <a:ln>
                        <a:noFill/>
                      </a:ln>
                    </pic:spPr>
                  </pic:pic>
                </a:graphicData>
              </a:graphic>
            </wp:inline>
          </w:drawing>
        </w:r>
      </w:del>
    </w:p>
    <w:p w14:paraId="32022CA5" w14:textId="77777777" w:rsidR="00297EEF" w:rsidRPr="00681FE3" w:rsidDel="00C20D4E" w:rsidRDefault="00297EEF" w:rsidP="00297EEF">
      <w:pPr>
        <w:pStyle w:val="Caption"/>
        <w:rPr>
          <w:del w:id="330" w:author="Joseph Gill" w:date="2024-10-25T11:14:00Z" w16du:dateUtc="2024-10-25T15:14:00Z"/>
          <w:i/>
          <w:iCs/>
        </w:rPr>
      </w:pPr>
      <w:del w:id="331" w:author="Joseph Gill" w:date="2024-10-25T11:14:00Z" w16du:dateUtc="2024-10-25T15:14:00Z">
        <w:r w:rsidRPr="00FA3A14" w:rsidDel="00C20D4E">
          <w:rPr>
            <w:highlight w:val="lightGray"/>
          </w:rPr>
          <w:delText>Figure 7.2.10-1: Example of Spalls and Delamination</w:delText>
        </w:r>
      </w:del>
    </w:p>
    <w:p w14:paraId="18778F1C" w14:textId="77777777" w:rsidR="00297EEF" w:rsidRDefault="00297EEF" w:rsidP="00297EEF">
      <w:pPr>
        <w:jc w:val="center"/>
      </w:pPr>
      <w:r>
        <w:rPr>
          <w:rFonts w:eastAsia="MS Mincho"/>
          <w:noProof/>
        </w:rPr>
        <w:drawing>
          <wp:inline distT="0" distB="0" distL="0" distR="0" wp14:anchorId="162296A9" wp14:editId="5A38B987">
            <wp:extent cx="3200400" cy="2518082"/>
            <wp:effectExtent l="0" t="0" r="0" b="0"/>
            <wp:docPr id="32" name="Picture 32" descr="added figure 7.2.10-1 example of strand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dded figure 7.2.10-1 example of strand losses"/>
                    <pic:cNvPicPr>
                      <a:picLocks noChangeAspect="1"/>
                    </pic:cNvPicPr>
                  </pic:nvPicPr>
                  <pic:blipFill rotWithShape="1">
                    <a:blip r:embed="rId15"/>
                    <a:srcRect l="5584" t="11761" r="7766" b="12"/>
                    <a:stretch/>
                  </pic:blipFill>
                  <pic:spPr bwMode="auto">
                    <a:xfrm>
                      <a:off x="0" y="0"/>
                      <a:ext cx="3215029" cy="2529592"/>
                    </a:xfrm>
                    <a:prstGeom prst="rect">
                      <a:avLst/>
                    </a:prstGeom>
                    <a:ln>
                      <a:noFill/>
                    </a:ln>
                    <a:extLst>
                      <a:ext uri="{53640926-AAD7-44D8-BBD7-CCE9431645EC}">
                        <a14:shadowObscured xmlns:a14="http://schemas.microsoft.com/office/drawing/2010/main"/>
                      </a:ext>
                    </a:extLst>
                  </pic:spPr>
                </pic:pic>
              </a:graphicData>
            </a:graphic>
          </wp:inline>
        </w:drawing>
      </w:r>
    </w:p>
    <w:p w14:paraId="3DB9DE7E" w14:textId="77777777" w:rsidR="00297EEF" w:rsidRPr="00637AB6" w:rsidRDefault="00297EEF" w:rsidP="00297EEF">
      <w:pPr>
        <w:pStyle w:val="Caption"/>
      </w:pPr>
      <w:r w:rsidRPr="00A73602">
        <w:t xml:space="preserve"> </w:t>
      </w:r>
      <w:bookmarkStart w:id="332" w:name="_Toc184810171"/>
      <w:r w:rsidRPr="00681FE3">
        <w:t>F</w:t>
      </w:r>
      <w:r>
        <w:t>igure</w:t>
      </w:r>
      <w:r w:rsidRPr="00681FE3">
        <w:t xml:space="preserve"> 7.2.</w:t>
      </w:r>
      <w:r>
        <w:t>1</w:t>
      </w:r>
      <w:r w:rsidRPr="00637AB6">
        <w:t>0-</w:t>
      </w:r>
      <w:ins w:id="333" w:author="Joseph Gill" w:date="2024-10-25T11:14:00Z" w16du:dateUtc="2024-10-25T15:14:00Z">
        <w:r w:rsidRPr="00637AB6">
          <w:t>1</w:t>
        </w:r>
      </w:ins>
      <w:del w:id="334" w:author="Joseph Gill" w:date="2024-10-25T11:14:00Z" w16du:dateUtc="2024-10-25T15:14:00Z">
        <w:r w:rsidRPr="00637AB6" w:rsidDel="00C20D4E">
          <w:delText>2</w:delText>
        </w:r>
      </w:del>
      <w:r w:rsidRPr="00637AB6">
        <w:t xml:space="preserve">: </w:t>
      </w:r>
      <w:ins w:id="335" w:author="Joseph Gill" w:date="2024-12-11T11:47:00Z" w16du:dateUtc="2024-12-11T16:47:00Z">
        <w:r w:rsidRPr="00637AB6">
          <w:t xml:space="preserve">Example </w:t>
        </w:r>
      </w:ins>
      <w:ins w:id="336" w:author="Joseph Gill" w:date="2024-12-11T11:48:00Z" w16du:dateUtc="2024-12-11T16:48:00Z">
        <w:r w:rsidRPr="00637AB6">
          <w:t>of Strand Losses</w:t>
        </w:r>
        <w:bookmarkEnd w:id="332"/>
        <w:r w:rsidRPr="00637AB6">
          <w:t xml:space="preserve"> </w:t>
        </w:r>
      </w:ins>
      <w:del w:id="337" w:author="Joseph Gill" w:date="2024-12-11T11:48:00Z" w16du:dateUtc="2024-12-11T16:48:00Z">
        <w:r w:rsidRPr="00637AB6" w:rsidDel="00172063">
          <w:delText>Deck Beam Cross-Section</w:delText>
        </w:r>
      </w:del>
      <w:r w:rsidRPr="00637AB6">
        <w:t xml:space="preserve"> </w:t>
      </w:r>
      <w:del w:id="338" w:author="Joseph Gill" w:date="2024-10-25T11:14:00Z" w16du:dateUtc="2024-10-25T15:14:00Z">
        <w:r w:rsidRPr="00637AB6" w:rsidDel="00C20D4E">
          <w:delText>(see Figure 7.2.10-1)</w:delText>
        </w:r>
      </w:del>
    </w:p>
    <w:p w14:paraId="4B6259D8" w14:textId="77777777" w:rsidR="00297EEF" w:rsidRPr="00637AB6" w:rsidRDefault="00297EEF" w:rsidP="00297EEF">
      <w:pPr>
        <w:pBdr>
          <w:bottom w:val="single" w:sz="4" w:space="1" w:color="auto"/>
        </w:pBdr>
      </w:pPr>
    </w:p>
    <w:p w14:paraId="2A456840" w14:textId="77777777" w:rsidR="00297EEF" w:rsidRPr="00637AB6" w:rsidRDefault="00297EEF" w:rsidP="00297EEF">
      <w:pPr>
        <w:pStyle w:val="Heading4"/>
        <w:numPr>
          <w:ilvl w:val="0"/>
          <w:numId w:val="0"/>
        </w:numPr>
        <w:rPr>
          <w:ins w:id="339" w:author="Joseph Gill" w:date="2024-10-25T11:16:00Z" w16du:dateUtc="2024-10-25T15:16:00Z"/>
        </w:rPr>
      </w:pPr>
      <w:r w:rsidRPr="00637AB6">
        <w:t xml:space="preserve">7.3.1.2  Electronic Submissions.  </w:t>
      </w:r>
      <w:del w:id="340" w:author="Joseph Gill" w:date="2024-10-25T11:15:00Z" w16du:dateUtc="2024-10-25T15:15:00Z">
        <w:r w:rsidRPr="00637AB6" w:rsidDel="00C20D4E">
          <w:delText xml:space="preserve">The entire report shall be submitted as an electronic file in PDF format either via email or through file sharing to </w:delText>
        </w:r>
        <w:r w:rsidRPr="00637AB6" w:rsidDel="00C20D4E">
          <w:fldChar w:fldCharType="begin"/>
        </w:r>
        <w:r w:rsidRPr="00637AB6" w:rsidDel="00C20D4E">
          <w:delInstrText>HYPERLINK "mailto:MassDOTLoadRatingSubmittals@dot.state.ma.us"</w:delInstrText>
        </w:r>
        <w:r w:rsidRPr="00637AB6" w:rsidDel="00C20D4E">
          <w:fldChar w:fldCharType="separate"/>
        </w:r>
        <w:r w:rsidRPr="00637AB6" w:rsidDel="00C20D4E">
          <w:rPr>
            <w:rStyle w:val="Hyperlink"/>
          </w:rPr>
          <w:delText>MassDOTLoadRatingSubmittals@dot.state.ma.us</w:delText>
        </w:r>
        <w:r w:rsidRPr="00637AB6" w:rsidDel="00C20D4E">
          <w:rPr>
            <w:rStyle w:val="Hyperlink"/>
          </w:rPr>
          <w:fldChar w:fldCharType="end"/>
        </w:r>
        <w:r w:rsidRPr="00637AB6" w:rsidDel="00C20D4E">
          <w:delText xml:space="preserve">. </w:delText>
        </w:r>
      </w:del>
      <w:ins w:id="341" w:author="Joseph Gill" w:date="2024-10-25T11:16:00Z" w16du:dateUtc="2024-10-25T15:16:00Z">
        <w:r w:rsidRPr="00637AB6">
          <w:t xml:space="preserve"> Submissions shall be made through MassDOT’s Bridge Inspections and Ratings SharePoint site. The site address starts as follows:</w:t>
        </w:r>
      </w:ins>
    </w:p>
    <w:p w14:paraId="43BD2888" w14:textId="0ECE35B7" w:rsidR="00297EEF" w:rsidRPr="00637AB6" w:rsidRDefault="00297EEF" w:rsidP="00F760CF">
      <w:pPr>
        <w:pStyle w:val="Heading4"/>
        <w:numPr>
          <w:ilvl w:val="0"/>
          <w:numId w:val="0"/>
        </w:numPr>
        <w:rPr>
          <w:ins w:id="342" w:author="Joseph Gill" w:date="2024-10-25T11:16:00Z" w16du:dateUtc="2024-10-25T15:16:00Z"/>
        </w:rPr>
      </w:pPr>
      <w:ins w:id="343" w:author="Joseph Gill" w:date="2024-10-25T11:16:00Z" w16du:dateUtc="2024-10-25T15:16:00Z">
        <w:r w:rsidRPr="00637AB6">
          <w:fldChar w:fldCharType="begin"/>
        </w:r>
        <w:r w:rsidRPr="00637AB6">
          <w:instrText>HYPERLINK "https://massgov.sharepoint.com/sites/DOT-Highway-Bridge/InspRating/"</w:instrText>
        </w:r>
        <w:r w:rsidRPr="00637AB6">
          <w:fldChar w:fldCharType="separate"/>
        </w:r>
        <w:r w:rsidRPr="00637AB6">
          <w:rPr>
            <w:rStyle w:val="Hyperlink"/>
          </w:rPr>
          <w:t>https://massgov.sharepoint.com/sites/DOT-Highway-Bridge/InspRating/</w:t>
        </w:r>
        <w:r w:rsidRPr="00637AB6">
          <w:fldChar w:fldCharType="end"/>
        </w:r>
        <w:r w:rsidRPr="00637AB6">
          <w:t xml:space="preserve">  </w:t>
        </w:r>
      </w:ins>
    </w:p>
    <w:p w14:paraId="4AC8B59C" w14:textId="77777777" w:rsidR="00297EEF" w:rsidRDefault="00297EEF" w:rsidP="00297EEF">
      <w:pPr>
        <w:pStyle w:val="Heading4"/>
        <w:numPr>
          <w:ilvl w:val="0"/>
          <w:numId w:val="0"/>
        </w:numPr>
        <w:rPr>
          <w:ins w:id="344" w:author="Joseph Gill" w:date="2024-10-25T11:16:00Z" w16du:dateUtc="2024-10-25T15:16:00Z"/>
        </w:rPr>
      </w:pPr>
      <w:ins w:id="345" w:author="Joseph Gill" w:date="2024-10-25T11:16:00Z" w16du:dateUtc="2024-10-25T15:16:00Z">
        <w:r w:rsidRPr="00637AB6">
          <w:t xml:space="preserve">Since each consultant will have a folder with access restricted to that consultant, MassDOT, and FHWA, the remainder of the address will be unique to each consultant. Access to the Bridge Inspections and Ratings SharePoint will be established for a consultant group of staff by the Site Owner, currently the Bridge Load Ratings and Overloads Engineer. Requests for individual access will be rejected. Submissions shall be made by creating a .zip file of the entire contents of the </w:t>
        </w:r>
        <w:proofErr w:type="gramStart"/>
        <w:r w:rsidRPr="00637AB6">
          <w:t>submittal, and</w:t>
        </w:r>
        <w:proofErr w:type="gramEnd"/>
        <w:r w:rsidRPr="00637AB6">
          <w:t xml:space="preserve"> then dragging and dropping it into the Submissions folder under the consultant folder, then notifying the Site Owner and the State Bridge Inspection Engineer and/or the Project Manager for the project the submission is related to.</w:t>
        </w:r>
      </w:ins>
    </w:p>
    <w:p w14:paraId="10EBF119" w14:textId="77777777" w:rsidR="00297EEF" w:rsidRPr="00813A30" w:rsidRDefault="00297EEF" w:rsidP="00297EEF">
      <w:pPr>
        <w:pStyle w:val="Heading4"/>
        <w:numPr>
          <w:ilvl w:val="0"/>
          <w:numId w:val="0"/>
        </w:numPr>
      </w:pPr>
      <w:ins w:id="346" w:author="Joseph Gill" w:date="2024-10-25T11:17:00Z" w16du:dateUtc="2024-10-25T15:17:00Z">
        <w:r w:rsidRPr="00637AB6">
          <w:lastRenderedPageBreak/>
          <w:t xml:space="preserve">The report shall be submitted as an electronic file in PDF format. </w:t>
        </w:r>
      </w:ins>
      <w:r w:rsidRPr="00637AB6">
        <w:t>The first and last page of the PDF (“covers”) shall be color-coded as follows: RED, if the rating for any posting vehicle</w:t>
      </w:r>
      <w:ins w:id="347" w:author="Joseph Gill" w:date="2024-12-11T10:50:00Z" w16du:dateUtc="2024-12-11T15:50:00Z">
        <w:r w:rsidRPr="00637AB6">
          <w:t xml:space="preserve"> for any roadway element</w:t>
        </w:r>
      </w:ins>
      <w:r w:rsidRPr="00637AB6">
        <w:t xml:space="preserve"> is 6 tons or less; YELLOW, if more than 6 tons but less than statutory; and GREEN for statutory or greater.  </w:t>
      </w:r>
      <w:ins w:id="348" w:author="Joseph Gill" w:date="2024-12-11T10:52:00Z" w16du:dateUtc="2024-12-11T15:52:00Z">
        <w:r w:rsidRPr="00637AB6">
          <w:t xml:space="preserve">The color </w:t>
        </w:r>
        <w:proofErr w:type="gramStart"/>
        <w:r w:rsidRPr="00637AB6">
          <w:t>shall</w:t>
        </w:r>
        <w:proofErr w:type="gramEnd"/>
        <w:r w:rsidRPr="00637AB6">
          <w:t xml:space="preserve"> be based on the values</w:t>
        </w:r>
      </w:ins>
      <w:ins w:id="349" w:author="Joseph Gill" w:date="2024-12-11T10:53:00Z" w16du:dateUtc="2024-12-11T15:53:00Z">
        <w:r w:rsidRPr="00637AB6">
          <w:t xml:space="preserve"> reported in the Summary of Bridge Rating. For example, if the </w:t>
        </w:r>
      </w:ins>
      <w:ins w:id="350" w:author="Joseph Gill" w:date="2024-12-11T10:54:00Z" w16du:dateUtc="2024-12-11T15:54:00Z">
        <w:r w:rsidRPr="00637AB6">
          <w:t>actual</w:t>
        </w:r>
      </w:ins>
      <w:ins w:id="351" w:author="Joseph Gill" w:date="2024-12-11T10:53:00Z" w16du:dateUtc="2024-12-11T15:53:00Z">
        <w:r w:rsidRPr="00637AB6">
          <w:t xml:space="preserve"> lane locations or alternate load paths are used to provide improved numbers, and are reported in the S</w:t>
        </w:r>
      </w:ins>
      <w:ins w:id="352" w:author="Joseph Gill" w:date="2024-12-11T10:54:00Z" w16du:dateUtc="2024-12-11T15:54:00Z">
        <w:r w:rsidRPr="00637AB6">
          <w:t xml:space="preserve">ummary, then the cover color shall be based upon those rating values. </w:t>
        </w:r>
      </w:ins>
      <w:r w:rsidRPr="00637AB6">
        <w:t xml:space="preserve">The front cover </w:t>
      </w:r>
      <w:del w:id="353" w:author="Joseph Gill" w:date="2024-10-25T11:21:00Z" w16du:dateUtc="2024-10-25T15:21:00Z">
        <w:r w:rsidRPr="00637AB6" w:rsidDel="002A2C27">
          <w:delText xml:space="preserve">and title page </w:delText>
        </w:r>
      </w:del>
      <w:r w:rsidRPr="00637AB6">
        <w:t>shall</w:t>
      </w:r>
      <w:r w:rsidRPr="00813A30">
        <w:t xml:space="preserve"> be formatted in accordance with Figure 7.</w:t>
      </w:r>
      <w:r>
        <w:t>5.2-1</w:t>
      </w:r>
      <w:r w:rsidRPr="00813A30">
        <w:t>.</w:t>
      </w:r>
    </w:p>
    <w:p w14:paraId="468D143D" w14:textId="77777777" w:rsidR="00297EEF" w:rsidRPr="00813A30" w:rsidRDefault="00297EEF" w:rsidP="00297EEF">
      <w:r w:rsidRPr="00813A30">
        <w:t xml:space="preserve">The names of Facility Carried / Feature </w:t>
      </w:r>
      <w:proofErr w:type="gramStart"/>
      <w:r w:rsidRPr="00813A30">
        <w:t>Intersected</w:t>
      </w:r>
      <w:proofErr w:type="gramEnd"/>
      <w:r w:rsidRPr="00813A30">
        <w:t xml:space="preserve"> and the Memorial Name/Local Name must be </w:t>
      </w:r>
      <w:proofErr w:type="gramStart"/>
      <w:r w:rsidRPr="00813A30">
        <w:t>exactly the same</w:t>
      </w:r>
      <w:proofErr w:type="gramEnd"/>
      <w:r w:rsidRPr="00813A30">
        <w:t xml:space="preserve"> as those given on the SI&amp;A with the following exceptions.  The generic Feature and/or Facility Codes (i.e. WATER, HWY, RR, etc.) shall be omitted, but the Interstate (I-), US Route (US) and State Route (ST) code along with the route number, and direction if applicable (NB, SB, etc.), followed by the local street names (if any) in parentheses, shall be provided.  The local street names shall be fully spelled out (e.g. N WSHNGTN ST on the SI&amp;A shall be spelled out as North Washington Street).  If the same stretch of road has several numbered routes associated with it, then </w:t>
      </w:r>
      <w:proofErr w:type="gramStart"/>
      <w:r w:rsidRPr="00813A30">
        <w:t>all of</w:t>
      </w:r>
      <w:proofErr w:type="gramEnd"/>
      <w:r w:rsidRPr="00813A30">
        <w:t xml:space="preserve"> the routes shall be provided </w:t>
      </w:r>
      <w:proofErr w:type="gramStart"/>
      <w:r w:rsidRPr="00813A30">
        <w:t>separated</w:t>
      </w:r>
      <w:proofErr w:type="gramEnd"/>
      <w:r w:rsidRPr="00813A30">
        <w:t xml:space="preserve"> by a slash (/) starting with the Interstate, then the US Route, then the State Route, then followed by the local street name (if any) in parentheses.  The following are examples of the proper identification of the bridge with some common Facility Carried/Feature Intersected:</w:t>
      </w:r>
    </w:p>
    <w:p w14:paraId="2D4E3EEE" w14:textId="77777777" w:rsidR="00297EEF" w:rsidRPr="00733268" w:rsidRDefault="00297EEF" w:rsidP="00297EEF">
      <w:pPr>
        <w:pStyle w:val="ListParagraph3"/>
        <w:suppressAutoHyphens w:val="0"/>
        <w:ind w:left="720"/>
        <w:jc w:val="left"/>
        <w:rPr>
          <w:i/>
          <w:iCs/>
        </w:rPr>
      </w:pPr>
      <w:r w:rsidRPr="00733268">
        <w:rPr>
          <w:i/>
          <w:iCs/>
        </w:rPr>
        <w:t>ST 19 (WALES ROAD) OVER MILL BROOK</w:t>
      </w:r>
    </w:p>
    <w:p w14:paraId="2DD0F0FA" w14:textId="77777777" w:rsidR="00297EEF" w:rsidRPr="00E2784C" w:rsidRDefault="00297EEF" w:rsidP="00297EEF">
      <w:pPr>
        <w:pStyle w:val="ListParagraph3"/>
        <w:suppressAutoHyphens w:val="0"/>
        <w:ind w:left="720"/>
        <w:jc w:val="left"/>
        <w:rPr>
          <w:i/>
          <w:iCs/>
        </w:rPr>
      </w:pPr>
      <w:r w:rsidRPr="00E2784C">
        <w:rPr>
          <w:i/>
          <w:iCs/>
        </w:rPr>
        <w:t>ST 20A (PLAINFIELD STREET) OVER I-91 NB</w:t>
      </w:r>
    </w:p>
    <w:p w14:paraId="43B9695B" w14:textId="77777777" w:rsidR="00297EEF" w:rsidRPr="00E2784C" w:rsidRDefault="00297EEF" w:rsidP="00297EEF">
      <w:pPr>
        <w:pStyle w:val="ListParagraph3"/>
        <w:suppressAutoHyphens w:val="0"/>
        <w:ind w:left="720"/>
        <w:jc w:val="left"/>
        <w:rPr>
          <w:i/>
          <w:iCs/>
        </w:rPr>
      </w:pPr>
      <w:r w:rsidRPr="00E2784C">
        <w:rPr>
          <w:i/>
          <w:iCs/>
        </w:rPr>
        <w:t>US 202 (GRANBY ROAD) OVER ST 116 (NEWTON STREET)</w:t>
      </w:r>
    </w:p>
    <w:p w14:paraId="3B0BAD4A" w14:textId="77777777" w:rsidR="00297EEF" w:rsidRPr="00E2784C" w:rsidRDefault="00297EEF" w:rsidP="00297EEF">
      <w:pPr>
        <w:pStyle w:val="ListParagraph3"/>
        <w:suppressAutoHyphens w:val="0"/>
        <w:ind w:left="720"/>
        <w:jc w:val="left"/>
        <w:rPr>
          <w:i/>
          <w:iCs/>
        </w:rPr>
      </w:pPr>
      <w:r w:rsidRPr="00E2784C">
        <w:rPr>
          <w:i/>
          <w:iCs/>
        </w:rPr>
        <w:t>I-95/US 1/ST 3 OVER WEST STREET</w:t>
      </w:r>
    </w:p>
    <w:p w14:paraId="4A03B292" w14:textId="77777777" w:rsidR="00297EEF" w:rsidRPr="00E2784C" w:rsidRDefault="00297EEF" w:rsidP="00297EEF">
      <w:pPr>
        <w:pStyle w:val="ListParagraph3"/>
        <w:suppressAutoHyphens w:val="0"/>
        <w:ind w:left="720"/>
        <w:jc w:val="left"/>
        <w:rPr>
          <w:i/>
          <w:iCs/>
        </w:rPr>
      </w:pPr>
      <w:r w:rsidRPr="00E2784C">
        <w:rPr>
          <w:i/>
          <w:iCs/>
        </w:rPr>
        <w:t>ST 31 (RESERVOIR STREET) OVER PROVIDENCE &amp; WORCESTER RR</w:t>
      </w:r>
    </w:p>
    <w:p w14:paraId="0AE657D8" w14:textId="77777777" w:rsidR="00297EEF" w:rsidRPr="00813A30" w:rsidRDefault="00297EEF" w:rsidP="00297EEF">
      <w:pPr>
        <w:pStyle w:val="ListParagraph3"/>
        <w:suppressAutoHyphens w:val="0"/>
        <w:ind w:left="720"/>
        <w:jc w:val="left"/>
      </w:pPr>
      <w:r w:rsidRPr="00E2784C">
        <w:rPr>
          <w:i/>
          <w:iCs/>
        </w:rPr>
        <w:t>WOLOMOLOPOAG STREET OVER AMTRAK/MBTA</w:t>
      </w:r>
    </w:p>
    <w:p w14:paraId="41C4B3EA" w14:textId="77777777" w:rsidR="00297EEF" w:rsidRPr="00813A30" w:rsidRDefault="00297EEF" w:rsidP="00297EEF">
      <w:r w:rsidRPr="00813A30">
        <w:t>The files in the electronic submission shall be organized in the following four folders:</w:t>
      </w:r>
    </w:p>
    <w:p w14:paraId="3236E58F" w14:textId="77777777" w:rsidR="00297EEF" w:rsidRPr="00813A30" w:rsidRDefault="00297EEF" w:rsidP="00297EEF">
      <w:pPr>
        <w:pStyle w:val="ListParagraph3"/>
        <w:suppressAutoHyphens w:val="0"/>
        <w:ind w:left="720"/>
        <w:jc w:val="left"/>
      </w:pPr>
      <w:r w:rsidRPr="00813A30">
        <w:t>COMPUTER INPUT FILES: all BrR and/or other MassDOT approved rating analysis software input files that were used to produce the rating</w:t>
      </w:r>
    </w:p>
    <w:p w14:paraId="7F1178B6" w14:textId="77777777" w:rsidR="00297EEF" w:rsidRPr="00813A30" w:rsidRDefault="00297EEF" w:rsidP="00297EEF">
      <w:pPr>
        <w:pStyle w:val="ListParagraph3"/>
        <w:suppressAutoHyphens w:val="0"/>
        <w:ind w:left="720"/>
        <w:jc w:val="left"/>
      </w:pPr>
      <w:r w:rsidRPr="00813A30">
        <w:t>CALCULATION FILES: the spreadsheets and other computer calculation aids that were used to develop the rating</w:t>
      </w:r>
    </w:p>
    <w:p w14:paraId="5C50CF2F" w14:textId="77777777" w:rsidR="00297EEF" w:rsidRPr="00813A30" w:rsidRDefault="00297EEF" w:rsidP="00297EEF">
      <w:pPr>
        <w:pStyle w:val="ListParagraph3"/>
        <w:suppressAutoHyphens w:val="0"/>
        <w:ind w:left="720"/>
        <w:jc w:val="left"/>
      </w:pPr>
      <w:r w:rsidRPr="00813A30">
        <w:t>RATING REPORT: the Rating Report itself formatted as specified in Section 7.5</w:t>
      </w:r>
    </w:p>
    <w:p w14:paraId="23291BA9" w14:textId="77777777" w:rsidR="00297EEF" w:rsidRDefault="00297EEF" w:rsidP="00297EEF">
      <w:pPr>
        <w:pStyle w:val="ListParagraph3"/>
        <w:suppressAutoHyphens w:val="0"/>
        <w:ind w:left="720"/>
        <w:jc w:val="left"/>
      </w:pPr>
      <w:r w:rsidRPr="00813A30">
        <w:t xml:space="preserve">BRIDGE PLANS: all plans </w:t>
      </w:r>
      <w:proofErr w:type="gramStart"/>
      <w:r w:rsidRPr="00813A30">
        <w:t>of</w:t>
      </w:r>
      <w:proofErr w:type="gramEnd"/>
      <w:r w:rsidRPr="00813A30">
        <w:t xml:space="preserve"> the bridge that were made available to the Rating Engineer for the preparation of the Rating Report</w:t>
      </w:r>
    </w:p>
    <w:p w14:paraId="41966AA7" w14:textId="77777777" w:rsidR="00297EEF" w:rsidRPr="00813A30" w:rsidRDefault="00297EEF" w:rsidP="00297EEF">
      <w:pPr>
        <w:pStyle w:val="ListParagraph3"/>
        <w:numPr>
          <w:ilvl w:val="0"/>
          <w:numId w:val="0"/>
        </w:numPr>
        <w:pBdr>
          <w:bottom w:val="single" w:sz="4" w:space="1" w:color="auto"/>
        </w:pBdr>
        <w:suppressAutoHyphens w:val="0"/>
        <w:ind w:left="720"/>
        <w:jc w:val="left"/>
      </w:pPr>
    </w:p>
    <w:p w14:paraId="5F16703F" w14:textId="77777777" w:rsidR="00297EEF" w:rsidRPr="00813A30" w:rsidRDefault="00297EEF" w:rsidP="00BD3CC8">
      <w:pPr>
        <w:pStyle w:val="Heading3"/>
      </w:pPr>
      <w:bookmarkStart w:id="354" w:name="_Toc184809893"/>
      <w:r w:rsidRPr="00297EEF">
        <w:t>7.3.2</w:t>
      </w:r>
      <w:r w:rsidRPr="00297EEF">
        <w:tab/>
      </w:r>
      <w:r w:rsidRPr="00813A30">
        <w:t>Report Distribution</w:t>
      </w:r>
      <w:bookmarkEnd w:id="354"/>
      <w:r w:rsidRPr="00813A30">
        <w:t xml:space="preserve"> </w:t>
      </w:r>
    </w:p>
    <w:p w14:paraId="7ADD0F1A" w14:textId="77777777" w:rsidR="00297EEF" w:rsidRPr="00637AB6" w:rsidRDefault="00297EEF" w:rsidP="00297EEF">
      <w:pPr>
        <w:rPr>
          <w:ins w:id="355" w:author="Joseph Gill" w:date="2024-10-25T11:18:00Z" w16du:dateUtc="2024-10-25T15:18:00Z"/>
        </w:rPr>
      </w:pPr>
      <w:del w:id="356" w:author="Joseph Gill" w:date="2024-10-25T11:18:00Z" w16du:dateUtc="2024-10-25T15:18:00Z">
        <w:r w:rsidRPr="00637AB6" w:rsidDel="00C20D4E">
          <w:delText xml:space="preserve">The electronic submission shall be made with email and attachments or via a file sharing link sent to the Bridge Section at </w:delText>
        </w:r>
        <w:r w:rsidRPr="00637AB6" w:rsidDel="00C20D4E">
          <w:fldChar w:fldCharType="begin"/>
        </w:r>
        <w:r w:rsidRPr="00637AB6" w:rsidDel="00C20D4E">
          <w:delInstrText>HYPERLINK "mailto:MassDOTLoadRatingSubmittals@dot.state.ma.us"</w:delInstrText>
        </w:r>
        <w:r w:rsidRPr="00637AB6" w:rsidDel="00C20D4E">
          <w:fldChar w:fldCharType="separate"/>
        </w:r>
        <w:r w:rsidRPr="00637AB6" w:rsidDel="00C20D4E">
          <w:rPr>
            <w:rStyle w:val="Hyperlink"/>
          </w:rPr>
          <w:delText>MassDOTLoadRatingSubmittals@dot.state.ma.us</w:delText>
        </w:r>
        <w:r w:rsidRPr="00637AB6" w:rsidDel="00C20D4E">
          <w:rPr>
            <w:rStyle w:val="Hyperlink"/>
          </w:rPr>
          <w:fldChar w:fldCharType="end"/>
        </w:r>
        <w:r w:rsidRPr="00637AB6" w:rsidDel="00C20D4E">
          <w:delText>.</w:delText>
        </w:r>
      </w:del>
      <w:ins w:id="357" w:author="Joseph Gill" w:date="2024-10-25T11:18:00Z" w16du:dateUtc="2024-10-25T15:18:00Z">
        <w:r w:rsidRPr="00637AB6">
          <w:t xml:space="preserve"> Submissions that exceed MassDOT’s email file size limit, roughly 25 MB, shall only be made by creating a .zip file of the entire contents of the submittal, and then dragging and dropping it into the Submissions folder under the consultant folder on the Bridge Inspections and Ratings SharePoint site, then notifying the Site Owner </w:t>
        </w:r>
        <w:r w:rsidRPr="00637AB6">
          <w:lastRenderedPageBreak/>
          <w:t>and the State Bridge Inspection Engineer and/or the Project Manager for the project that the submission is related to.</w:t>
        </w:r>
      </w:ins>
    </w:p>
    <w:p w14:paraId="0D996012" w14:textId="77777777" w:rsidR="00297EEF" w:rsidRPr="00637AB6" w:rsidRDefault="00297EEF" w:rsidP="00297EEF">
      <w:pPr>
        <w:rPr>
          <w:ins w:id="358" w:author="Joseph Gill" w:date="2024-10-25T11:18:00Z" w16du:dateUtc="2024-10-25T15:18:00Z"/>
        </w:rPr>
      </w:pPr>
      <w:ins w:id="359" w:author="Joseph Gill" w:date="2024-10-25T11:18:00Z" w16du:dateUtc="2024-10-25T15:18:00Z">
        <w:r w:rsidRPr="00637AB6">
          <w:t xml:space="preserve">Smaller submissions, roughly under 25MB, may be made by creating a .zip file of the entire contents or a portion of the submittal and emailing that .zip file directly to </w:t>
        </w:r>
      </w:ins>
      <w:ins w:id="360" w:author="Joseph Gill" w:date="2024-10-25T11:20:00Z" w16du:dateUtc="2024-10-25T15:20:00Z">
        <w:r w:rsidRPr="00637AB6">
          <w:t>Bridge Load Ratings and Overloads Engineer</w:t>
        </w:r>
      </w:ins>
      <w:ins w:id="361" w:author="Joseph Gill" w:date="2024-10-25T11:18:00Z" w16du:dateUtc="2024-10-25T15:18:00Z">
        <w:r w:rsidRPr="00637AB6">
          <w:t>, notifying the State Bridge Inspection Engineer and/or the Project Manager for the project that the submission is related to.</w:t>
        </w:r>
      </w:ins>
    </w:p>
    <w:p w14:paraId="50073D53" w14:textId="77777777" w:rsidR="00297EEF" w:rsidRDefault="00297EEF" w:rsidP="00297EEF">
      <w:pPr>
        <w:rPr>
          <w:ins w:id="362" w:author="Joseph Gill" w:date="2024-10-25T11:18:00Z" w16du:dateUtc="2024-10-25T15:18:00Z"/>
        </w:rPr>
      </w:pPr>
      <w:ins w:id="363" w:author="Joseph Gill" w:date="2024-10-25T11:18:00Z" w16du:dateUtc="2024-10-25T15:18:00Z">
        <w:r w:rsidRPr="00637AB6">
          <w:t xml:space="preserve">The preferred naming convention for </w:t>
        </w:r>
      </w:ins>
      <w:ins w:id="364" w:author="Joseph Gill" w:date="2024-10-25T11:21:00Z" w16du:dateUtc="2024-10-25T15:21:00Z">
        <w:r w:rsidRPr="00637AB6">
          <w:t>submission of</w:t>
        </w:r>
      </w:ins>
      <w:ins w:id="365" w:author="Joseph Gill" w:date="2024-10-25T11:18:00Z" w16du:dateUtc="2024-10-25T15:18:00Z">
        <w:r w:rsidRPr="00637AB6">
          <w:t xml:space="preserve"> .zip files is as follows: </w:t>
        </w:r>
      </w:ins>
      <w:proofErr w:type="gramStart"/>
      <w:ins w:id="366" w:author="Joseph Gill" w:date="2024-12-11T11:10:00Z" w16du:dateUtc="2024-12-11T16:10:00Z">
        <w:r w:rsidRPr="00637AB6">
          <w:t>B</w:t>
        </w:r>
      </w:ins>
      <w:ins w:id="367" w:author="Joseph Gill" w:date="2024-12-11T11:11:00Z" w16du:dateUtc="2024-12-11T16:11:00Z">
        <w:r w:rsidRPr="00637AB6">
          <w:t>RIDGE#_</w:t>
        </w:r>
      </w:ins>
      <w:proofErr w:type="gramEnd"/>
      <w:ins w:id="368" w:author="Joseph Gill" w:date="2024-10-25T11:18:00Z" w16du:dateUtc="2024-10-25T15:18:00Z">
        <w:r w:rsidRPr="00637AB6">
          <w:t xml:space="preserve">BIN Consultant.zip, where </w:t>
        </w:r>
      </w:ins>
      <w:ins w:id="369" w:author="Joseph Gill" w:date="2024-12-11T11:11:00Z" w16du:dateUtc="2024-12-11T16:11:00Z">
        <w:r w:rsidRPr="00637AB6">
          <w:t>the BRI</w:t>
        </w:r>
      </w:ins>
      <w:ins w:id="370" w:author="Joseph Gill" w:date="2024-12-11T11:12:00Z" w16du:dateUtc="2024-12-11T16:12:00Z">
        <w:r w:rsidRPr="00637AB6">
          <w:t>D</w:t>
        </w:r>
      </w:ins>
      <w:ins w:id="371" w:author="Joseph Gill" w:date="2024-12-11T11:11:00Z" w16du:dateUtc="2024-12-11T16:11:00Z">
        <w:r w:rsidRPr="00637AB6">
          <w:t>GE#</w:t>
        </w:r>
      </w:ins>
      <w:ins w:id="372" w:author="Joseph Gill" w:date="2024-12-11T11:12:00Z" w16du:dateUtc="2024-12-11T16:12:00Z">
        <w:r w:rsidRPr="00637AB6">
          <w:t xml:space="preserve"> is without hyphens (i.e. B16256)</w:t>
        </w:r>
      </w:ins>
      <w:ins w:id="373" w:author="Joseph Gill" w:date="2024-10-25T11:18:00Z" w16du:dateUtc="2024-10-25T15:18:00Z">
        <w:r w:rsidRPr="00637AB6">
          <w:t>, BIN is the BIN, and Consultant is the consultant’s name.</w:t>
        </w:r>
      </w:ins>
    </w:p>
    <w:p w14:paraId="34E919EE" w14:textId="77777777" w:rsidR="007C3F55" w:rsidRDefault="007C3F55" w:rsidP="00297EEF">
      <w:pPr>
        <w:pBdr>
          <w:bottom w:val="single" w:sz="4" w:space="1" w:color="auto"/>
        </w:pBdr>
      </w:pPr>
    </w:p>
    <w:p w14:paraId="5145CA2B" w14:textId="77777777" w:rsidR="00297EEF" w:rsidRPr="00637AB6" w:rsidRDefault="00297EEF" w:rsidP="00297EEF">
      <w:pPr>
        <w:pStyle w:val="Heading4"/>
        <w:numPr>
          <w:ilvl w:val="0"/>
          <w:numId w:val="0"/>
        </w:numPr>
      </w:pPr>
      <w:r w:rsidRPr="00813A30">
        <w:t>7.4.1.1.</w:t>
      </w:r>
      <w:r>
        <w:t xml:space="preserve">  </w:t>
      </w:r>
      <w:r w:rsidRPr="00813A30">
        <w:t xml:space="preserve">All submitted hand calculations shall include either sketches or copies of the necessary sheets or details from the plans to support the calculations being prepared. All hand calculations shall include all details along with relevant notes and code references so that every step of the calculations can be easily followed, in a logical order, legible and prepared on 8 ½” x 11” </w:t>
      </w:r>
      <w:del w:id="374" w:author="Joseph Gill" w:date="2024-10-25T11:21:00Z" w16du:dateUtc="2024-10-25T15:21:00Z">
        <w:r w:rsidRPr="00637AB6" w:rsidDel="002A2C27">
          <w:delText xml:space="preserve">paper </w:delText>
        </w:r>
      </w:del>
      <w:ins w:id="375" w:author="Joseph Gill" w:date="2024-10-25T11:21:00Z" w16du:dateUtc="2024-10-25T15:21:00Z">
        <w:r w:rsidRPr="00637AB6">
          <w:t>sheet</w:t>
        </w:r>
      </w:ins>
      <w:ins w:id="376" w:author="Joseph Gill" w:date="2024-12-11T11:13:00Z" w16du:dateUtc="2024-12-11T16:13:00Z">
        <w:r w:rsidRPr="00637AB6">
          <w:t>s</w:t>
        </w:r>
      </w:ins>
      <w:ins w:id="377" w:author="Joseph Gill" w:date="2024-10-25T11:21:00Z" w16du:dateUtc="2024-10-25T15:21:00Z">
        <w:r w:rsidRPr="00637AB6">
          <w:t xml:space="preserve"> </w:t>
        </w:r>
      </w:ins>
      <w:r w:rsidRPr="00637AB6">
        <w:t xml:space="preserve">that </w:t>
      </w:r>
      <w:del w:id="378" w:author="Joseph Gill" w:date="2024-10-25T11:22:00Z" w16du:dateUtc="2024-10-25T15:22:00Z">
        <w:r w:rsidRPr="00637AB6" w:rsidDel="002A2C27">
          <w:delText xml:space="preserve">is </w:delText>
        </w:r>
      </w:del>
      <w:ins w:id="379" w:author="Joseph Gill" w:date="2024-10-25T11:22:00Z" w16du:dateUtc="2024-10-25T15:22:00Z">
        <w:r w:rsidRPr="00637AB6">
          <w:t xml:space="preserve">are </w:t>
        </w:r>
      </w:ins>
      <w:r w:rsidRPr="00637AB6">
        <w:t>subsequently scanned for inclusion in the submission file.</w:t>
      </w:r>
    </w:p>
    <w:p w14:paraId="04174812" w14:textId="77777777" w:rsidR="00297EEF" w:rsidRPr="00637AB6" w:rsidRDefault="00297EEF" w:rsidP="00297EEF">
      <w:pPr>
        <w:pBdr>
          <w:bottom w:val="single" w:sz="4" w:space="1" w:color="auto"/>
        </w:pBdr>
      </w:pPr>
    </w:p>
    <w:p w14:paraId="7D69B0AE" w14:textId="77777777" w:rsidR="00297EEF" w:rsidRPr="00813A30" w:rsidRDefault="00297EEF" w:rsidP="00297EEF">
      <w:pPr>
        <w:pStyle w:val="Heading4"/>
        <w:numPr>
          <w:ilvl w:val="0"/>
          <w:numId w:val="0"/>
        </w:numPr>
      </w:pPr>
      <w:r w:rsidRPr="00637AB6">
        <w:t xml:space="preserve">7.4.1.2  Calculations using spreadsheets and other computer calculation aids (e.g. Mathcad) shall be formatted and presented as hand calculations and formatted to allow for printing on 8½” x 11” </w:t>
      </w:r>
      <w:del w:id="380" w:author="Joseph Gill" w:date="2024-10-25T11:22:00Z" w16du:dateUtc="2024-10-25T15:22:00Z">
        <w:r w:rsidRPr="00637AB6" w:rsidDel="002A2C27">
          <w:delText xml:space="preserve">paper </w:delText>
        </w:r>
      </w:del>
      <w:ins w:id="381" w:author="Joseph Gill" w:date="2024-10-25T11:22:00Z" w16du:dateUtc="2024-10-25T15:22:00Z">
        <w:r w:rsidRPr="00637AB6">
          <w:t xml:space="preserve">sheets </w:t>
        </w:r>
      </w:ins>
      <w:r w:rsidRPr="00637AB6">
        <w:t xml:space="preserve">without scaling.  These </w:t>
      </w:r>
      <w:proofErr w:type="gramStart"/>
      <w:r w:rsidRPr="00637AB6">
        <w:t>computer aided</w:t>
      </w:r>
      <w:proofErr w:type="gramEnd"/>
      <w:r w:rsidRPr="00637AB6">
        <w:t xml:space="preserve"> calculations shall be presented in a</w:t>
      </w:r>
      <w:r w:rsidRPr="00813A30">
        <w:t xml:space="preserve"> logical order along with relevant notes and code references so that every step of the calculations can be easily followed. Copies of the original calculation files shall be included with the submission as described in Subsection 7.3.1.  For example, spreadsheets, and other similar formats, shall be appropriately documented with references and organized so that the calculations in them can be easily followed by an independent reviewer. Calculations shall be organized by name or in folders so that an independent reviewer can determine how each file is intended to be used. An index identifying each file by name with a brief explanation shall be provided. Naming of calculation files shall not include excessive description since file and folder character limitations can cause errors resulting in incomplete archiving of submissions.</w:t>
      </w:r>
    </w:p>
    <w:p w14:paraId="7A22E11F" w14:textId="77777777" w:rsidR="007C3F55" w:rsidRDefault="007C3F55" w:rsidP="00297EEF">
      <w:pPr>
        <w:pBdr>
          <w:bottom w:val="single" w:sz="4" w:space="1" w:color="auto"/>
        </w:pBdr>
      </w:pPr>
    </w:p>
    <w:p w14:paraId="4F221A48" w14:textId="4F0E1B21" w:rsidR="00297EEF" w:rsidRPr="00813A30" w:rsidRDefault="00297EEF" w:rsidP="00297EEF">
      <w:pPr>
        <w:pStyle w:val="Heading4"/>
        <w:numPr>
          <w:ilvl w:val="0"/>
          <w:numId w:val="0"/>
        </w:numPr>
      </w:pPr>
      <w:proofErr w:type="gramStart"/>
      <w:r w:rsidRPr="00813A30">
        <w:t>7.4.2.2</w:t>
      </w:r>
      <w:r>
        <w:t xml:space="preserve">  </w:t>
      </w:r>
      <w:r w:rsidRPr="00813A30">
        <w:t>BrR</w:t>
      </w:r>
      <w:proofErr w:type="gramEnd"/>
      <w:r w:rsidRPr="00813A30">
        <w:t xml:space="preserve"> shall be used to rate every primary load carrying element of the structure </w:t>
      </w:r>
      <w:proofErr w:type="gramStart"/>
      <w:r w:rsidRPr="00813A30">
        <w:t>in order to</w:t>
      </w:r>
      <w:proofErr w:type="gramEnd"/>
      <w:r w:rsidRPr="00813A30">
        <w:t xml:space="preserve"> determine the controlling live load capacity of the structure.  The bridge shall be modeled as a Girder System, wherever possible. Links shall be used to define identical girders within a girder system.  However, the following member types shall be modeled as described below: </w:t>
      </w:r>
    </w:p>
    <w:p w14:paraId="4DB6FC9F" w14:textId="77777777" w:rsidR="00297EEF" w:rsidRDefault="00297EEF" w:rsidP="000035CD">
      <w:pPr>
        <w:pStyle w:val="ListContinue"/>
        <w:numPr>
          <w:ilvl w:val="0"/>
          <w:numId w:val="65"/>
        </w:numPr>
        <w:spacing w:before="120"/>
        <w:ind w:left="720"/>
        <w:contextualSpacing w:val="0"/>
      </w:pPr>
      <w:r w:rsidRPr="00E2784C">
        <w:t xml:space="preserve">When the structure is a concrete slab bridge it shall be modeled as a Girder </w:t>
      </w:r>
      <w:proofErr w:type="gramStart"/>
      <w:r w:rsidRPr="00E2784C">
        <w:t>Line;</w:t>
      </w:r>
      <w:proofErr w:type="gramEnd"/>
    </w:p>
    <w:p w14:paraId="2791ED49" w14:textId="77777777" w:rsidR="00297EEF" w:rsidRDefault="00297EEF" w:rsidP="00695FE3">
      <w:pPr>
        <w:pStyle w:val="ListContinue"/>
        <w:numPr>
          <w:ilvl w:val="0"/>
          <w:numId w:val="65"/>
        </w:numPr>
        <w:spacing w:before="240"/>
        <w:ind w:left="720"/>
        <w:contextualSpacing w:val="0"/>
      </w:pPr>
      <w:r w:rsidRPr="00E2784C">
        <w:t xml:space="preserve">When the exterior beam acts composite with a sidewalk or a safety curb, this </w:t>
      </w:r>
      <w:proofErr w:type="gramStart"/>
      <w:r w:rsidRPr="00E2784C">
        <w:t>particular member</w:t>
      </w:r>
      <w:proofErr w:type="gramEnd"/>
      <w:r w:rsidRPr="00E2784C">
        <w:t xml:space="preserve"> shall be modeled as a Girder Line and the remaining portion of the structure shall be modeled as a Girder </w:t>
      </w:r>
      <w:proofErr w:type="gramStart"/>
      <w:r w:rsidRPr="00E2784C">
        <w:t>System;</w:t>
      </w:r>
      <w:proofErr w:type="gramEnd"/>
      <w:r w:rsidRPr="00E2784C">
        <w:t xml:space="preserve"> </w:t>
      </w:r>
    </w:p>
    <w:p w14:paraId="156CAB33" w14:textId="6674BD60" w:rsidR="00297EEF" w:rsidRPr="00637AB6" w:rsidRDefault="00297EEF" w:rsidP="00297EEF">
      <w:pPr>
        <w:pStyle w:val="ListContinue"/>
        <w:numPr>
          <w:ilvl w:val="0"/>
          <w:numId w:val="65"/>
        </w:numPr>
        <w:spacing w:before="240"/>
        <w:ind w:left="720"/>
        <w:contextualSpacing w:val="0"/>
      </w:pPr>
      <w:ins w:id="382" w:author="Joseph Gill" w:date="2024-10-25T11:23:00Z" w16du:dateUtc="2024-10-25T15:23:00Z">
        <w:r w:rsidRPr="00637AB6">
          <w:t>Each uniquely deteriorated member shall be modeled and not linked with other members within the Girder System unless the deterioration exhibited is nearly identical, in the Rating Engineer’s judgement, between linked members.</w:t>
        </w:r>
      </w:ins>
    </w:p>
    <w:p w14:paraId="141ABA41" w14:textId="77777777" w:rsidR="007C3F55" w:rsidRDefault="007C3F55" w:rsidP="00297EEF">
      <w:pPr>
        <w:pBdr>
          <w:bottom w:val="single" w:sz="4" w:space="1" w:color="auto"/>
        </w:pBdr>
      </w:pPr>
    </w:p>
    <w:p w14:paraId="3C8EC49D" w14:textId="77777777" w:rsidR="00297EEF" w:rsidRPr="00813A30" w:rsidRDefault="00297EEF" w:rsidP="00297EEF">
      <w:pPr>
        <w:pStyle w:val="Heading4"/>
        <w:numPr>
          <w:ilvl w:val="0"/>
          <w:numId w:val="0"/>
        </w:numPr>
      </w:pPr>
      <w:r w:rsidRPr="009B36A0">
        <w:lastRenderedPageBreak/>
        <w:t>7.4.2.3</w:t>
      </w:r>
      <w:r>
        <w:t xml:space="preserve">  The</w:t>
      </w:r>
      <w:r w:rsidRPr="009B36A0">
        <w:t xml:space="preserve"> file naming convention for the BrR file shall be consistent with the following</w:t>
      </w:r>
      <w:r w:rsidRPr="00813A30">
        <w:t xml:space="preserve"> Massachusetts specific example of a Town Line bridge:</w:t>
      </w:r>
    </w:p>
    <w:p w14:paraId="4C199ACB" w14:textId="77777777" w:rsidR="00297EEF" w:rsidRPr="00813A30" w:rsidRDefault="00297EEF" w:rsidP="00297EEF">
      <w:r w:rsidRPr="00813A30">
        <w:t xml:space="preserve">Bridge No. D-02-033=P-15-015, BIN = BG1, DANA-PRESCOTT, MAIN STREET / SWIFT RIVER shall be identified without any blank spaces using the following </w:t>
      </w:r>
      <w:proofErr w:type="gramStart"/>
      <w:r w:rsidRPr="00813A30">
        <w:t>UPPER CASE</w:t>
      </w:r>
      <w:proofErr w:type="gramEnd"/>
      <w:r w:rsidRPr="00813A30">
        <w:t xml:space="preserve"> characters:</w:t>
      </w:r>
    </w:p>
    <w:p w14:paraId="0D543CD5" w14:textId="77777777" w:rsidR="00297EEF" w:rsidRPr="00813A30" w:rsidRDefault="00297EEF" w:rsidP="00297EEF">
      <w:pPr>
        <w:pStyle w:val="NoSpacing"/>
      </w:pPr>
      <w:r w:rsidRPr="00813A30">
        <w:t>Bridge ID (unlimited characters):</w:t>
      </w:r>
      <w:r w:rsidRPr="00813A30">
        <w:tab/>
      </w:r>
      <w:r w:rsidRPr="00813A30">
        <w:tab/>
      </w:r>
      <w:r w:rsidRPr="00813A30">
        <w:tab/>
        <w:t xml:space="preserve">D-02-033=P-15-015 (BG1) </w:t>
      </w:r>
    </w:p>
    <w:p w14:paraId="73AE7E1C" w14:textId="77777777" w:rsidR="00297EEF" w:rsidRPr="00813A30" w:rsidRDefault="00297EEF" w:rsidP="00297EEF">
      <w:pPr>
        <w:pStyle w:val="NoSpacing"/>
      </w:pPr>
      <w:r w:rsidRPr="00813A30">
        <w:t xml:space="preserve">NBI Structure ID (NBI Item 8, 15 characters): </w:t>
      </w:r>
      <w:r w:rsidRPr="00813A30">
        <w:tab/>
      </w:r>
      <w:r>
        <w:tab/>
      </w:r>
      <w:r w:rsidRPr="00813A30">
        <w:t xml:space="preserve">D02033BG1DOTNBI </w:t>
      </w:r>
    </w:p>
    <w:p w14:paraId="0828E3FF" w14:textId="77777777" w:rsidR="00297EEF" w:rsidRPr="00813A30" w:rsidRDefault="00297EEF" w:rsidP="00297EEF">
      <w:pPr>
        <w:pStyle w:val="NoSpacing"/>
      </w:pPr>
      <w:r w:rsidRPr="00813A30">
        <w:t xml:space="preserve">Name (same as Bridge ID): </w:t>
      </w:r>
      <w:r w:rsidRPr="00813A30">
        <w:tab/>
      </w:r>
      <w:r w:rsidRPr="00813A30">
        <w:tab/>
      </w:r>
      <w:r w:rsidRPr="00813A30">
        <w:tab/>
      </w:r>
      <w:r w:rsidRPr="00813A30">
        <w:tab/>
        <w:t xml:space="preserve">D-02-033=P-15-015 (BG1) </w:t>
      </w:r>
    </w:p>
    <w:p w14:paraId="23BF6FCD" w14:textId="77777777" w:rsidR="00297EEF" w:rsidRPr="00813A30" w:rsidRDefault="00297EEF" w:rsidP="00297EEF">
      <w:pPr>
        <w:pStyle w:val="NoSpacing"/>
      </w:pPr>
      <w:r w:rsidRPr="00813A30">
        <w:t xml:space="preserve">Description (unlimited characters): </w:t>
      </w:r>
      <w:r w:rsidRPr="00813A30">
        <w:tab/>
      </w:r>
      <w:r w:rsidRPr="00813A30">
        <w:tab/>
      </w:r>
      <w:r w:rsidRPr="00813A30">
        <w:tab/>
        <w:t xml:space="preserve">2 SPAN SIMPLE COMPOSITE                          </w:t>
      </w:r>
    </w:p>
    <w:p w14:paraId="0230CDDD" w14:textId="77777777" w:rsidR="00297EEF" w:rsidRDefault="00297EEF" w:rsidP="00297EEF">
      <w:pPr>
        <w:pStyle w:val="NoSpacing"/>
        <w:ind w:left="5616"/>
        <w:rPr>
          <w:ins w:id="383" w:author="Joseph Gill" w:date="2024-10-25T11:27:00Z" w16du:dateUtc="2024-10-25T15:27:00Z"/>
        </w:rPr>
      </w:pPr>
      <w:r w:rsidRPr="00813A30">
        <w:t xml:space="preserve">MULTIPLE STEEL STRINGER </w:t>
      </w:r>
    </w:p>
    <w:p w14:paraId="25564837" w14:textId="77777777" w:rsidR="00297EEF" w:rsidRPr="00637AB6" w:rsidRDefault="00297EEF">
      <w:pPr>
        <w:pStyle w:val="NoSpacing"/>
        <w:ind w:left="5760" w:firstLine="0"/>
        <w:pPrChange w:id="384" w:author="Joseph Gill" w:date="2024-10-25T11:28:00Z" w16du:dateUtc="2024-10-25T15:28:00Z">
          <w:pPr>
            <w:pStyle w:val="NoSpacing"/>
            <w:ind w:left="5616"/>
          </w:pPr>
        </w:pPrChange>
      </w:pPr>
      <w:ins w:id="385" w:author="Joseph Gill" w:date="2024-10-25T11:27:00Z" w16du:dateUtc="2024-10-25T15:27:00Z">
        <w:r w:rsidRPr="00637AB6">
          <w:t>Mod</w:t>
        </w:r>
      </w:ins>
      <w:ins w:id="386" w:author="Joseph Gill" w:date="2024-10-25T11:28:00Z" w16du:dateUtc="2024-10-25T15:28:00Z">
        <w:r w:rsidRPr="00637AB6">
          <w:t>el</w:t>
        </w:r>
      </w:ins>
      <w:ins w:id="387" w:author="Joseph Gill" w:date="2024-10-25T11:27:00Z" w16du:dateUtc="2024-10-25T15:27:00Z">
        <w:r w:rsidRPr="00637AB6">
          <w:t xml:space="preserve"> de</w:t>
        </w:r>
      </w:ins>
      <w:ins w:id="388" w:author="Joseph Gill" w:date="2024-10-25T11:28:00Z" w16du:dateUtc="2024-10-25T15:28:00Z">
        <w:r w:rsidRPr="00637AB6">
          <w:t xml:space="preserve">veloped by </w:t>
        </w:r>
        <w:proofErr w:type="gramStart"/>
        <w:r w:rsidRPr="00637AB6">
          <w:t>Consultant</w:t>
        </w:r>
        <w:proofErr w:type="gramEnd"/>
        <w:r w:rsidRPr="00637AB6">
          <w:t>, for report dated: Date</w:t>
        </w:r>
      </w:ins>
    </w:p>
    <w:p w14:paraId="7A1D30E8" w14:textId="77777777" w:rsidR="00297EEF" w:rsidRPr="00637AB6" w:rsidRDefault="00297EEF" w:rsidP="00297EEF">
      <w:pPr>
        <w:pStyle w:val="NoSpacing"/>
        <w:ind w:left="5472" w:firstLine="288"/>
        <w:rPr>
          <w:i/>
          <w:iCs/>
        </w:rPr>
      </w:pPr>
      <w:r w:rsidRPr="00637AB6">
        <w:rPr>
          <w:i/>
          <w:iCs/>
        </w:rPr>
        <w:t xml:space="preserve">(Modify as required.) </w:t>
      </w:r>
    </w:p>
    <w:p w14:paraId="4CEA3DB3" w14:textId="77777777" w:rsidR="00297EEF" w:rsidRPr="00637AB6" w:rsidRDefault="00297EEF" w:rsidP="00297EEF">
      <w:pPr>
        <w:pStyle w:val="IndentNormalText"/>
      </w:pPr>
      <w:r w:rsidRPr="00637AB6">
        <w:t>Where:</w:t>
      </w:r>
    </w:p>
    <w:p w14:paraId="514DDAF6" w14:textId="77777777" w:rsidR="00297EEF" w:rsidRPr="00637AB6" w:rsidRDefault="00297EEF" w:rsidP="00297EEF">
      <w:pPr>
        <w:pStyle w:val="IndentNormalText"/>
        <w:rPr>
          <w:ins w:id="389" w:author="Joseph Gill" w:date="2024-10-25T11:29:00Z" w16du:dateUtc="2024-10-25T15:29:00Z"/>
        </w:rPr>
      </w:pPr>
      <w:r w:rsidRPr="00637AB6">
        <w:t xml:space="preserve">The first 13 characters (22 if town line bridge, as shown in the example) reflect the structure’s Bridge Number, including hyphens, equal sign, and parentheses, and the characters within the parentheses represent the structure’s BIN. </w:t>
      </w:r>
    </w:p>
    <w:p w14:paraId="32D5EE87" w14:textId="77777777" w:rsidR="00297EEF" w:rsidRPr="00637AB6" w:rsidDel="002A2C27" w:rsidRDefault="00297EEF" w:rsidP="00297EEF">
      <w:pPr>
        <w:pStyle w:val="IndentNormalText"/>
        <w:rPr>
          <w:del w:id="390" w:author="Joseph Gill" w:date="2024-10-25T11:29:00Z" w16du:dateUtc="2024-10-25T15:29:00Z"/>
        </w:rPr>
      </w:pPr>
      <w:ins w:id="391" w:author="Joseph Gill" w:date="2024-10-25T11:29:00Z" w16du:dateUtc="2024-10-25T15:29:00Z">
        <w:r w:rsidRPr="00637AB6">
          <w:t xml:space="preserve">The Description shall include reference to the consultant that developed the model, and the date of the report associated with the submitted model </w:t>
        </w:r>
        <w:proofErr w:type="spellStart"/>
        <w:r w:rsidRPr="00637AB6">
          <w:t>file.</w:t>
        </w:r>
      </w:ins>
    </w:p>
    <w:p w14:paraId="542C7EBE" w14:textId="77777777" w:rsidR="00297EEF" w:rsidRPr="00637AB6" w:rsidRDefault="00297EEF" w:rsidP="00297EEF">
      <w:pPr>
        <w:pStyle w:val="IndentNormalText"/>
      </w:pPr>
      <w:r w:rsidRPr="00637AB6">
        <w:t>For</w:t>
      </w:r>
      <w:proofErr w:type="spellEnd"/>
      <w:r w:rsidRPr="00637AB6">
        <w:t xml:space="preserve"> submission purposes, the file shall be exported with the extension .XML</w:t>
      </w:r>
      <w:ins w:id="392" w:author="Joseph Gill" w:date="2024-10-25T11:29:00Z" w16du:dateUtc="2024-10-25T15:29:00Z">
        <w:r w:rsidRPr="00637AB6">
          <w:t xml:space="preserve"> and named as follows</w:t>
        </w:r>
      </w:ins>
      <w:r w:rsidRPr="00637AB6">
        <w:t xml:space="preserve">: </w:t>
      </w:r>
    </w:p>
    <w:p w14:paraId="14A6D45D" w14:textId="4A0726B9" w:rsidR="007C3F55" w:rsidRPr="00637AB6" w:rsidRDefault="00297EEF" w:rsidP="00297EEF">
      <w:r w:rsidRPr="00637AB6">
        <w:t>D-02-033=P-15-015(BG1).XML</w:t>
      </w:r>
    </w:p>
    <w:p w14:paraId="74B5EFAC" w14:textId="77777777" w:rsidR="007C3F55" w:rsidRPr="00637AB6" w:rsidRDefault="007C3F55" w:rsidP="00297EEF">
      <w:pPr>
        <w:pBdr>
          <w:bottom w:val="single" w:sz="4" w:space="1" w:color="auto"/>
        </w:pBdr>
      </w:pPr>
    </w:p>
    <w:p w14:paraId="5ADC9E9F" w14:textId="77777777" w:rsidR="00297EEF" w:rsidRDefault="00297EEF" w:rsidP="00297EEF">
      <w:pPr>
        <w:pStyle w:val="Heading4"/>
        <w:numPr>
          <w:ilvl w:val="0"/>
          <w:numId w:val="0"/>
        </w:numPr>
      </w:pPr>
      <w:r w:rsidRPr="00637AB6">
        <w:t>7.4.2.8  All BrR files shall include a defined</w:t>
      </w:r>
      <w:del w:id="393" w:author="Joseph Gill" w:date="2024-10-25T11:30:00Z" w16du:dateUtc="2024-10-25T15:30:00Z">
        <w:r w:rsidRPr="00637AB6" w:rsidDel="002A2C27">
          <w:delText xml:space="preserve"> Bridge Alternative</w:delText>
        </w:r>
      </w:del>
      <w:ins w:id="394" w:author="Joseph Gill" w:date="2024-10-25T11:30:00Z" w16du:dateUtc="2024-10-25T15:30:00Z">
        <w:r w:rsidRPr="00637AB6">
          <w:t xml:space="preserve"> “BRIDGE ALTERNATIVES”</w:t>
        </w:r>
      </w:ins>
      <w:r w:rsidRPr="00637AB6">
        <w:t xml:space="preserve">. The </w:t>
      </w:r>
      <w:del w:id="395" w:author="Joseph Gill" w:date="2024-10-25T11:30:00Z" w16du:dateUtc="2024-10-25T15:30:00Z">
        <w:r w:rsidRPr="00637AB6" w:rsidDel="00382B98">
          <w:delText xml:space="preserve">Bridge Alternative </w:delText>
        </w:r>
      </w:del>
      <w:ins w:id="396" w:author="Joseph Gill" w:date="2024-10-25T11:30:00Z" w16du:dateUtc="2024-10-25T15:30:00Z">
        <w:r w:rsidRPr="00637AB6">
          <w:t>“BRIDGE ALTERNATIVES”</w:t>
        </w:r>
      </w:ins>
      <w:ins w:id="397" w:author="Joseph Gill" w:date="2024-10-25T11:31:00Z" w16du:dateUtc="2024-10-25T15:31:00Z">
        <w:r w:rsidRPr="00637AB6">
          <w:t xml:space="preserve"> </w:t>
        </w:r>
      </w:ins>
      <w:r w:rsidRPr="00637AB6">
        <w:t>allows for Permit Route Analyses to be performed directly from BrR Bridge Explorer.</w:t>
      </w:r>
    </w:p>
    <w:p w14:paraId="37E753D6" w14:textId="77777777" w:rsidR="00297EEF" w:rsidRPr="00297EEF" w:rsidRDefault="00297EEF" w:rsidP="00297EEF">
      <w:pPr>
        <w:pBdr>
          <w:bottom w:val="single" w:sz="4" w:space="1" w:color="auto"/>
        </w:pBdr>
      </w:pPr>
    </w:p>
    <w:p w14:paraId="5CBE1F96" w14:textId="77777777" w:rsidR="00297EEF" w:rsidRPr="00813A30" w:rsidRDefault="00297EEF" w:rsidP="00297EEF">
      <w:pPr>
        <w:pStyle w:val="Heading4"/>
        <w:numPr>
          <w:ilvl w:val="0"/>
          <w:numId w:val="0"/>
        </w:numPr>
      </w:pPr>
      <w:r w:rsidRPr="00813A30">
        <w:t>7.4.2.9</w:t>
      </w:r>
      <w:r>
        <w:t xml:space="preserve">  </w:t>
      </w:r>
      <w:r w:rsidRPr="00813A30">
        <w:t>If the submitted BrR file contains two (2) or more entries under “SUPERSTRUCTURE DEFINITIONS”, then a corresponding entry is required under “SUPERSTRUCTURES” (BRIDGE ALTERNATIVES/SUPERSTRUCTURES).</w:t>
      </w:r>
      <w:r>
        <w:t xml:space="preserve"> </w:t>
      </w:r>
      <w:r w:rsidRPr="00813A30">
        <w:t xml:space="preserve">A further entry the next level down in “SUPERSTRUCTURES </w:t>
      </w:r>
      <w:r>
        <w:t>A</w:t>
      </w:r>
      <w:r w:rsidRPr="00813A30">
        <w:t xml:space="preserve">LTERNATIVES” (BRIDGE </w:t>
      </w:r>
      <w:r>
        <w:t>ALTERNATIVES / SUPERSTRUCTURES / SUPERSTRUCTURE ALTERNATIVES) i</w:t>
      </w:r>
      <w:r w:rsidRPr="00813A30">
        <w:t>s also required, and the dropdown box should point back to the related entry under “SUPERSTRUCTURE DEFINITIONS”.</w:t>
      </w:r>
    </w:p>
    <w:p w14:paraId="04CEB7EE" w14:textId="77777777" w:rsidR="00297EEF" w:rsidRPr="00637AB6" w:rsidRDefault="00297EEF" w:rsidP="00297EEF">
      <w:pPr>
        <w:rPr>
          <w:ins w:id="398" w:author="Joseph Gill" w:date="2024-10-25T11:31:00Z" w16du:dateUtc="2024-10-25T15:31:00Z"/>
        </w:rPr>
      </w:pPr>
      <w:r w:rsidRPr="00813A30">
        <w:t xml:space="preserve">In this manner, each entry under the “SUPERSTRUCTURE DEFINITIONS” will be assigned an </w:t>
      </w:r>
      <w:r w:rsidRPr="00637AB6">
        <w:t>(E)(C), Existing and Current status.</w:t>
      </w:r>
    </w:p>
    <w:p w14:paraId="0972D14C" w14:textId="77777777" w:rsidR="00297EEF" w:rsidRPr="00637AB6" w:rsidRDefault="00297EEF" w:rsidP="00297EEF">
      <w:pPr>
        <w:rPr>
          <w:ins w:id="399" w:author="Joseph Gill" w:date="2024-10-25T11:31:00Z" w16du:dateUtc="2024-10-25T15:31:00Z"/>
        </w:rPr>
      </w:pPr>
      <w:ins w:id="400" w:author="Joseph Gill" w:date="2024-10-25T11:31:00Z" w16du:dateUtc="2024-10-25T15:31:00Z">
        <w:r w:rsidRPr="00637AB6">
          <w:t>All (E) (C) “SUPERSTRUCTURE DEFINITIONS” shall be included in the “BRIDGE ALTERNATIVES” under a single Bridge, “SUPERSTRUCTURES” so that all spans and member definitions are run concurrently for Permit Route Analysis.</w:t>
        </w:r>
      </w:ins>
    </w:p>
    <w:p w14:paraId="14D40E0E" w14:textId="77777777" w:rsidR="00297EEF" w:rsidRPr="00637AB6" w:rsidDel="00382B98" w:rsidRDefault="00297EEF" w:rsidP="00297EEF">
      <w:pPr>
        <w:pBdr>
          <w:bottom w:val="single" w:sz="4" w:space="1" w:color="auto"/>
        </w:pBdr>
        <w:rPr>
          <w:del w:id="401" w:author="Joseph Gill" w:date="2024-10-25T11:31:00Z" w16du:dateUtc="2024-10-25T15:31:00Z"/>
        </w:rPr>
      </w:pPr>
    </w:p>
    <w:p w14:paraId="4027F54C" w14:textId="77777777" w:rsidR="00297EEF" w:rsidRPr="00637AB6" w:rsidRDefault="00297EEF" w:rsidP="00297EEF">
      <w:pPr>
        <w:pStyle w:val="Heading4"/>
        <w:numPr>
          <w:ilvl w:val="0"/>
          <w:numId w:val="0"/>
        </w:numPr>
      </w:pPr>
      <w:r w:rsidRPr="00637AB6">
        <w:t xml:space="preserve">7.4.2.10A  All </w:t>
      </w:r>
      <w:proofErr w:type="spellStart"/>
      <w:r w:rsidRPr="00637AB6">
        <w:t>BrR</w:t>
      </w:r>
      <w:proofErr w:type="spellEnd"/>
      <w:r w:rsidRPr="00637AB6">
        <w:t xml:space="preserve"> files shall </w:t>
      </w:r>
      <w:del w:id="402" w:author="Joseph Gill" w:date="2024-10-25T11:31:00Z" w16du:dateUtc="2024-10-25T15:31:00Z">
        <w:r w:rsidRPr="00637AB6" w:rsidDel="00382B98">
          <w:delText xml:space="preserve">include </w:delText>
        </w:r>
      </w:del>
      <w:ins w:id="403" w:author="Joseph Gill" w:date="2024-10-25T11:31:00Z" w16du:dateUtc="2024-10-25T15:31:00Z">
        <w:r w:rsidRPr="00637AB6">
          <w:t xml:space="preserve">be capable of running </w:t>
        </w:r>
      </w:ins>
      <w:r w:rsidRPr="00637AB6">
        <w:t>the HL-93 design live load and all Rating Vehicles used in the rating analysis.</w:t>
      </w:r>
    </w:p>
    <w:p w14:paraId="262BE077" w14:textId="408818B0" w:rsidR="00297EEF" w:rsidRPr="00637AB6" w:rsidRDefault="00297EEF" w:rsidP="00297EEF">
      <w:pPr>
        <w:pStyle w:val="Heading4"/>
        <w:numPr>
          <w:ilvl w:val="0"/>
          <w:numId w:val="0"/>
        </w:numPr>
        <w:pBdr>
          <w:bottom w:val="single" w:sz="4" w:space="1" w:color="auto"/>
        </w:pBdr>
      </w:pPr>
      <w:r w:rsidRPr="00637AB6">
        <w:lastRenderedPageBreak/>
        <w:t xml:space="preserve"> </w:t>
      </w:r>
    </w:p>
    <w:p w14:paraId="7C4F039A" w14:textId="77777777" w:rsidR="00297EEF" w:rsidRPr="00813A30" w:rsidRDefault="00297EEF" w:rsidP="00297EEF">
      <w:pPr>
        <w:pStyle w:val="Heading4"/>
        <w:numPr>
          <w:ilvl w:val="0"/>
          <w:numId w:val="0"/>
        </w:numPr>
      </w:pPr>
      <w:proofErr w:type="gramStart"/>
      <w:r w:rsidRPr="00637AB6">
        <w:t>7.4.2.10B  All</w:t>
      </w:r>
      <w:proofErr w:type="gramEnd"/>
      <w:r w:rsidRPr="00637AB6">
        <w:t xml:space="preserve"> </w:t>
      </w:r>
      <w:proofErr w:type="spellStart"/>
      <w:r w:rsidRPr="00637AB6">
        <w:t>BrR</w:t>
      </w:r>
      <w:proofErr w:type="spellEnd"/>
      <w:r w:rsidRPr="00637AB6">
        <w:t xml:space="preserve"> files shall </w:t>
      </w:r>
      <w:del w:id="404" w:author="Joseph Gill" w:date="2024-10-25T11:32:00Z" w16du:dateUtc="2024-10-25T15:32:00Z">
        <w:r w:rsidRPr="00637AB6" w:rsidDel="00382B98">
          <w:delText xml:space="preserve">include </w:delText>
        </w:r>
      </w:del>
      <w:ins w:id="405" w:author="Joseph Gill" w:date="2024-10-25T11:32:00Z" w16du:dateUtc="2024-10-25T15:32:00Z">
        <w:r w:rsidRPr="00637AB6">
          <w:t xml:space="preserve"> be capable of running </w:t>
        </w:r>
      </w:ins>
      <w:r w:rsidRPr="00637AB6">
        <w:t>all Rating</w:t>
      </w:r>
      <w:r w:rsidRPr="00813A30">
        <w:t xml:space="preserve"> Vehicles used in the rating analysis. </w:t>
      </w:r>
    </w:p>
    <w:p w14:paraId="7FFDDA78" w14:textId="77777777" w:rsidR="007C3F55" w:rsidRDefault="007C3F55" w:rsidP="00297EEF">
      <w:pPr>
        <w:pBdr>
          <w:bottom w:val="single" w:sz="4" w:space="1" w:color="auto"/>
        </w:pBdr>
      </w:pPr>
    </w:p>
    <w:p w14:paraId="6BCD5C8C" w14:textId="77777777" w:rsidR="00BE5895" w:rsidRPr="00813A30" w:rsidRDefault="00BE5895" w:rsidP="00BD3CC8">
      <w:pPr>
        <w:pStyle w:val="Heading3"/>
      </w:pPr>
      <w:bookmarkStart w:id="406" w:name="_Toc184809900"/>
      <w:r w:rsidRPr="00813A30">
        <w:t>7.5.1</w:t>
      </w:r>
      <w:r w:rsidRPr="00813A30">
        <w:tab/>
        <w:t>Preparation and Format</w:t>
      </w:r>
      <w:bookmarkEnd w:id="406"/>
      <w:r w:rsidRPr="00813A30">
        <w:t xml:space="preserve"> </w:t>
      </w:r>
    </w:p>
    <w:p w14:paraId="40645FF2" w14:textId="77777777" w:rsidR="00BE5895" w:rsidRPr="00637AB6" w:rsidRDefault="00BE5895" w:rsidP="00BE5895">
      <w:r w:rsidRPr="00813A30">
        <w:t xml:space="preserve">The entire Rating Report shall be prepared as an electronic file in PDF format.  The PDF file pages shall be sized as 8½” x 11” sheets. The font shall be Times New Romans with a minimum size 11.   The PDF file shall also have a front and back cover that shall be color coded as follows: RED, if the rating for any posting vehicle is 6 tons or less; YELLOW, if the rating for any posting vehicle is more than 6 tons but less than statutory; and GREEN if the rating for any posting vehicle is statutory or greater.  All pages that require a P.E. stamp shall be scanned after the stamp is affixed, signed and dated or generated electronically with an authentication method that links the stamp to the associated Registered </w:t>
      </w:r>
      <w:ins w:id="407" w:author="Joseph Gill" w:date="2024-10-25T11:32:00Z" w16du:dateUtc="2024-10-25T15:32:00Z">
        <w:r w:rsidRPr="00637AB6">
          <w:t>Prof</w:t>
        </w:r>
      </w:ins>
      <w:ins w:id="408" w:author="Joseph Gill" w:date="2024-10-25T11:33:00Z" w16du:dateUtc="2024-10-25T15:33:00Z">
        <w:r w:rsidRPr="00637AB6">
          <w:t xml:space="preserve">essional </w:t>
        </w:r>
      </w:ins>
      <w:r w:rsidRPr="00637AB6">
        <w:t>Engineer.</w:t>
      </w:r>
    </w:p>
    <w:p w14:paraId="65C18EC5" w14:textId="77777777" w:rsidR="00BE5895" w:rsidRPr="00637AB6" w:rsidRDefault="00BE5895" w:rsidP="00BE5895">
      <w:r w:rsidRPr="00637AB6">
        <w:t>The entire PDF file of the Rating Report shall be bookmarked so that the reader can navigate to each individual section directly without having to scroll through the entire file.  The Appendices containing calculations or computer output shall be further bookmarked to match the index of the calculations or by each computer output (e.g., Beam #1, etc.) so that the reader can navigate to a particular calculation or output of interest.</w:t>
      </w:r>
    </w:p>
    <w:p w14:paraId="4D8EFCD3" w14:textId="77777777" w:rsidR="00BE5895" w:rsidRPr="00637AB6" w:rsidRDefault="00BE5895" w:rsidP="00BE5895">
      <w:pPr>
        <w:rPr>
          <w:ins w:id="409" w:author="Joseph Gill" w:date="2024-10-25T11:33:00Z" w16du:dateUtc="2024-10-25T15:33:00Z"/>
        </w:rPr>
      </w:pPr>
      <w:r w:rsidRPr="00637AB6">
        <w:t>The Facility Carried / Feature Intersected and Memorial Name/Local Name listed on the Rating Report cover shall be as described in Paragraph 7.3.1.1.</w:t>
      </w:r>
    </w:p>
    <w:p w14:paraId="0185FBA7" w14:textId="77777777" w:rsidR="00BE5895" w:rsidRPr="00813A30" w:rsidRDefault="00BE5895" w:rsidP="00BE5895">
      <w:pPr>
        <w:rPr>
          <w:ins w:id="410" w:author="Joseph Gill" w:date="2024-10-25T11:33:00Z" w16du:dateUtc="2024-10-25T15:33:00Z"/>
        </w:rPr>
      </w:pPr>
      <w:ins w:id="411" w:author="Joseph Gill" w:date="2024-10-25T11:33:00Z" w16du:dateUtc="2024-10-25T15:33:00Z">
        <w:r w:rsidRPr="00637AB6">
          <w:t>Supplemental Rating Reports may be required for a variety of reasons. The sections required to be included in a Supplemental Rating are indicated in the following with (SUPPLEMENTAL). Other sections required may be considered and discussed on a case-by-case basis with the Ratings and Overloads Unit.</w:t>
        </w:r>
      </w:ins>
    </w:p>
    <w:p w14:paraId="1DC86A29" w14:textId="77777777" w:rsidR="007C3F55" w:rsidRDefault="007C3F55" w:rsidP="00BE5895">
      <w:pPr>
        <w:pBdr>
          <w:bottom w:val="single" w:sz="4" w:space="1" w:color="auto"/>
        </w:pBdr>
      </w:pPr>
    </w:p>
    <w:p w14:paraId="426DB700" w14:textId="77777777" w:rsidR="00BE5895" w:rsidRPr="00813A30" w:rsidRDefault="00BE5895" w:rsidP="00BD3CC8">
      <w:pPr>
        <w:pStyle w:val="Heading3"/>
      </w:pPr>
      <w:bookmarkStart w:id="412" w:name="_Toc184809901"/>
      <w:r w:rsidRPr="00813A30">
        <w:t>7.5.2</w:t>
      </w:r>
      <w:r w:rsidRPr="00813A30">
        <w:tab/>
        <w:t>Report Organization</w:t>
      </w:r>
      <w:bookmarkEnd w:id="412"/>
    </w:p>
    <w:p w14:paraId="06125119" w14:textId="77777777" w:rsidR="00BE5895" w:rsidRPr="00813A30" w:rsidRDefault="00BE5895" w:rsidP="00BE5895">
      <w:r w:rsidRPr="00813A30">
        <w:t xml:space="preserve">The Rating Report PDF file shall consist of the following sections, organized in the following order: </w:t>
      </w:r>
    </w:p>
    <w:p w14:paraId="07BDD43F" w14:textId="77777777" w:rsidR="00BE5895" w:rsidRPr="00D80120" w:rsidRDefault="00BE5895" w:rsidP="00ED7BBF">
      <w:pPr>
        <w:pStyle w:val="ListContinue"/>
        <w:numPr>
          <w:ilvl w:val="0"/>
          <w:numId w:val="66"/>
        </w:numPr>
        <w:ind w:left="720"/>
        <w:rPr>
          <w:b/>
          <w:bCs/>
        </w:rPr>
      </w:pPr>
      <w:r w:rsidRPr="00D80120">
        <w:rPr>
          <w:b/>
          <w:bCs/>
        </w:rPr>
        <w:t>REPORT COVER</w:t>
      </w:r>
      <w:ins w:id="413" w:author="Joseph Gill" w:date="2024-10-25T11:34:00Z" w16du:dateUtc="2024-10-25T15:34:00Z">
        <w:r>
          <w:rPr>
            <w:b/>
            <w:bCs/>
          </w:rPr>
          <w:t xml:space="preserve"> (SUPPLEMENTAL)</w:t>
        </w:r>
      </w:ins>
    </w:p>
    <w:p w14:paraId="7FECDA8F" w14:textId="77777777" w:rsidR="00062FD4" w:rsidRPr="00062FD4" w:rsidRDefault="00BE5895" w:rsidP="00062FD4">
      <w:pPr>
        <w:pStyle w:val="ListContinue2"/>
      </w:pPr>
      <w:r w:rsidRPr="00062FD4">
        <w:t xml:space="preserve">P.E. Stamp with date and signature of the Rating Engineer shall be placed here. </w:t>
      </w:r>
    </w:p>
    <w:p w14:paraId="0CB5870B" w14:textId="77777777" w:rsidR="00062FD4" w:rsidRPr="00062FD4" w:rsidRDefault="00BE5895" w:rsidP="00062FD4">
      <w:pPr>
        <w:pStyle w:val="ListContinue2"/>
      </w:pPr>
      <w:r w:rsidRPr="00062FD4">
        <w:t>Color coded background and formatted as discussed in Subsection 7.5.1 and as shown in Figure 7.5.2-1</w:t>
      </w:r>
    </w:p>
    <w:p w14:paraId="34F19CFB" w14:textId="4D65545D" w:rsidR="00062FD4" w:rsidRPr="00E24467" w:rsidRDefault="00062FD4" w:rsidP="00062FD4">
      <w:pPr>
        <w:pStyle w:val="ListContinue2"/>
      </w:pPr>
      <w:ins w:id="414" w:author="Joseph Gill" w:date="2024-10-25T11:36:00Z" w16du:dateUtc="2024-10-25T15:36:00Z">
        <w:r w:rsidRPr="00E24467">
          <w:t xml:space="preserve">The date of </w:t>
        </w:r>
      </w:ins>
      <w:ins w:id="415" w:author="Joseph Gill" w:date="2024-12-11T11:14:00Z" w16du:dateUtc="2024-12-11T16:14:00Z">
        <w:r w:rsidRPr="00E24467">
          <w:t xml:space="preserve">the latest </w:t>
        </w:r>
      </w:ins>
      <w:ins w:id="416" w:author="Joseph Gill" w:date="2024-10-25T11:36:00Z" w16du:dateUtc="2024-10-25T15:36:00Z">
        <w:r w:rsidRPr="00E24467">
          <w:t>Inspection</w:t>
        </w:r>
      </w:ins>
      <w:ins w:id="417" w:author="Joseph Gill" w:date="2024-12-11T11:16:00Z" w16du:dateUtc="2024-12-11T16:16:00Z">
        <w:r w:rsidRPr="00E24467">
          <w:t>s</w:t>
        </w:r>
      </w:ins>
      <w:ins w:id="418" w:author="Joseph Gill" w:date="2024-10-25T11:36:00Z" w16du:dateUtc="2024-10-25T15:36:00Z">
        <w:r w:rsidRPr="00E24467">
          <w:t xml:space="preserve"> </w:t>
        </w:r>
      </w:ins>
      <w:ins w:id="419" w:author="Joseph Gill" w:date="2024-12-11T11:14:00Z" w16du:dateUtc="2024-12-11T16:14:00Z">
        <w:r w:rsidRPr="00E24467">
          <w:t>used to develop the ra</w:t>
        </w:r>
      </w:ins>
      <w:ins w:id="420" w:author="Joseph Gill" w:date="2024-12-11T11:15:00Z" w16du:dateUtc="2024-12-11T16:15:00Z">
        <w:r w:rsidRPr="00E24467">
          <w:t>ting shall be noted on the front cover. List each type of Inspection</w:t>
        </w:r>
      </w:ins>
      <w:ins w:id="421" w:author="Joseph Gill" w:date="2024-12-11T11:16:00Z" w16du:dateUtc="2024-12-11T16:16:00Z">
        <w:r w:rsidRPr="00E24467">
          <w:t xml:space="preserve"> and the date of the Inspection as shown in Fig</w:t>
        </w:r>
      </w:ins>
      <w:ins w:id="422" w:author="Joseph Gill" w:date="2024-12-11T11:17:00Z" w16du:dateUtc="2024-12-11T16:17:00Z">
        <w:r w:rsidRPr="00E24467">
          <w:t xml:space="preserve">ures 7.5.2-1(1) and 7.5.2-1(2). Note if the Inspection was unapproved at the time of use by adding DRAFT following the </w:t>
        </w:r>
      </w:ins>
      <w:ins w:id="423" w:author="Joseph Gill" w:date="2024-12-11T11:18:00Z" w16du:dateUtc="2024-12-11T16:18:00Z">
        <w:r w:rsidRPr="00E24467">
          <w:t>date.</w:t>
        </w:r>
      </w:ins>
    </w:p>
    <w:p w14:paraId="06317986" w14:textId="145C27D0" w:rsidR="00BE5895" w:rsidRPr="00E24467" w:rsidRDefault="00BE5895" w:rsidP="00E5795C">
      <w:pPr>
        <w:pStyle w:val="ListContinue"/>
        <w:numPr>
          <w:ilvl w:val="0"/>
          <w:numId w:val="66"/>
        </w:numPr>
        <w:ind w:left="720"/>
        <w:rPr>
          <w:b/>
          <w:bCs/>
        </w:rPr>
      </w:pPr>
      <w:r w:rsidRPr="00E24467">
        <w:rPr>
          <w:b/>
          <w:bCs/>
        </w:rPr>
        <w:t xml:space="preserve">INDEX </w:t>
      </w:r>
      <w:ins w:id="424" w:author="Joseph Gill" w:date="2024-10-25T11:34:00Z" w16du:dateUtc="2024-10-25T15:34:00Z">
        <w:r w:rsidRPr="00E24467">
          <w:rPr>
            <w:b/>
            <w:bCs/>
          </w:rPr>
          <w:t>(SUPPLEMENTAL)</w:t>
        </w:r>
      </w:ins>
    </w:p>
    <w:p w14:paraId="7CC1A5BF" w14:textId="4A91218C" w:rsidR="00BE5895" w:rsidRPr="00E24467" w:rsidRDefault="00BE5895" w:rsidP="00062FD4">
      <w:pPr>
        <w:pStyle w:val="ListContinue2"/>
      </w:pPr>
      <w:r w:rsidRPr="00E24467">
        <w:t xml:space="preserve">Index of sections outlined with page numbers. </w:t>
      </w:r>
    </w:p>
    <w:p w14:paraId="2C0079E3" w14:textId="77777777" w:rsidR="00BE5895" w:rsidRPr="00E24467" w:rsidRDefault="00BE5895" w:rsidP="00ED7BBF">
      <w:pPr>
        <w:pStyle w:val="ListContinue"/>
        <w:numPr>
          <w:ilvl w:val="0"/>
          <w:numId w:val="66"/>
        </w:numPr>
        <w:ind w:left="720"/>
        <w:rPr>
          <w:b/>
          <w:bCs/>
        </w:rPr>
      </w:pPr>
      <w:r w:rsidRPr="00E24467">
        <w:rPr>
          <w:b/>
          <w:bCs/>
        </w:rPr>
        <w:t>SUMMARY OF BRIDGE RATING</w:t>
      </w:r>
      <w:ins w:id="425" w:author="Joseph Gill" w:date="2024-10-25T11:34:00Z" w16du:dateUtc="2024-10-25T15:34:00Z">
        <w:r w:rsidRPr="00E24467">
          <w:rPr>
            <w:b/>
            <w:bCs/>
          </w:rPr>
          <w:t xml:space="preserve"> (SUPPLEMENTAL)</w:t>
        </w:r>
      </w:ins>
    </w:p>
    <w:p w14:paraId="2950C9B7" w14:textId="2ACD9833" w:rsidR="00BE5895" w:rsidRPr="00062FD4" w:rsidRDefault="00BE5895" w:rsidP="00062FD4">
      <w:pPr>
        <w:pStyle w:val="ListContinue2"/>
      </w:pPr>
      <w:r w:rsidRPr="00062FD4">
        <w:lastRenderedPageBreak/>
        <w:t>Tabular listing of the controlling rating values from the Breakdown of Bridge Rating (see below).</w:t>
      </w:r>
      <w:r w:rsidR="00062FD4" w:rsidRPr="00062FD4">
        <w:t xml:space="preserve"> </w:t>
      </w:r>
      <w:r w:rsidRPr="00062FD4">
        <w:t>Item 64 shall not be lower than Item 66.</w:t>
      </w:r>
    </w:p>
    <w:p w14:paraId="2C9B2DA0" w14:textId="60A46F3D" w:rsidR="00062FD4" w:rsidRPr="00062FD4" w:rsidRDefault="00BE5895" w:rsidP="00062FD4">
      <w:pPr>
        <w:pStyle w:val="ListContinue2"/>
      </w:pPr>
      <w:r w:rsidRPr="00062FD4">
        <w:t>P.E. Stamp with date and signature of the Rating Engineer shall be placed here.</w:t>
      </w:r>
    </w:p>
    <w:p w14:paraId="7C48191C" w14:textId="791EC5E7" w:rsidR="00BE5895" w:rsidRPr="00062FD4" w:rsidRDefault="00BE5895" w:rsidP="00062FD4">
      <w:pPr>
        <w:pStyle w:val="ListContinue2"/>
      </w:pPr>
      <w:r w:rsidRPr="00062FD4">
        <w:t xml:space="preserve">Formatted as shown in Figure 7.5.2-2A or 7.5.2-4B for all structures. </w:t>
      </w:r>
    </w:p>
    <w:p w14:paraId="74F8322B" w14:textId="77777777" w:rsidR="00BE5895" w:rsidRPr="00D80120" w:rsidRDefault="00BE5895" w:rsidP="00956E68">
      <w:pPr>
        <w:pStyle w:val="ListContinue"/>
        <w:numPr>
          <w:ilvl w:val="0"/>
          <w:numId w:val="66"/>
        </w:numPr>
        <w:ind w:left="720"/>
        <w:rPr>
          <w:b/>
          <w:bCs/>
        </w:rPr>
      </w:pPr>
      <w:r w:rsidRPr="00D80120">
        <w:rPr>
          <w:b/>
          <w:bCs/>
        </w:rPr>
        <w:t>BREAKDOWN OF BRIDGE RATING</w:t>
      </w:r>
      <w:ins w:id="426" w:author="Joseph Gill" w:date="2024-10-25T11:34:00Z" w16du:dateUtc="2024-10-25T15:34:00Z">
        <w:r>
          <w:rPr>
            <w:b/>
            <w:bCs/>
          </w:rPr>
          <w:t xml:space="preserve"> (SUPPLEMENTAL)</w:t>
        </w:r>
      </w:ins>
    </w:p>
    <w:p w14:paraId="0DB84080" w14:textId="77777777" w:rsidR="00E5795C" w:rsidRPr="00E24467" w:rsidRDefault="00BE5895" w:rsidP="00062FD4">
      <w:pPr>
        <w:pStyle w:val="ListContinue2"/>
      </w:pPr>
      <w:del w:id="427" w:author="Joseph Gill" w:date="2024-10-28T11:07:00Z" w16du:dateUtc="2024-10-28T15:07:00Z">
        <w:r w:rsidRPr="00E24467" w:rsidDel="004424B5">
          <w:delText xml:space="preserve">Tabular listing of all bridge elements that must be rated to determine the                                     rating of the bridge and at all points of interest as described in Subsection 7.2.2.  </w:delText>
        </w:r>
      </w:del>
      <w:ins w:id="428" w:author="Joseph Gill" w:date="2024-10-28T11:07:00Z" w16du:dateUtc="2024-10-28T15:07:00Z">
        <w:r w:rsidRPr="00E24467">
          <w:t xml:space="preserve">Tabular listing of controlling rating locations and rating values for all bridge elements that must be rated. These ratings shall be summarized from those developed by rating at all points of interest as described in Subsection 7.2.2. For example, if flexure controls a beam element, report the controlling locations for flexure, not every point of interest, cover plate transition, splice, repair location, and support. </w:t>
        </w:r>
      </w:ins>
      <w:r w:rsidRPr="00E24467">
        <w:t>All ratings below statutory shall have the text highlighted with the appropriate color.  The controlling rating cell</w:t>
      </w:r>
      <w:ins w:id="429" w:author="Joseph Gill" w:date="2024-10-28T11:08:00Z" w16du:dateUtc="2024-10-28T15:08:00Z">
        <w:r w:rsidRPr="00E24467">
          <w:t>s</w:t>
        </w:r>
      </w:ins>
      <w:r w:rsidRPr="00E24467">
        <w:t xml:space="preserve"> shall be shaded solid with the appropriate color, Green (red=0, green=176, blue=80), Yellow (red=255, green=255, blue=0), Red (red=255, green=0, blue=0), and the text shall be bold.  For legibility, the font color for red and green shading and highlighting shall be white.  All cells in the Breakdown shall be filled in.  Elements that do not require a rating shall be noted with a dash.</w:t>
      </w:r>
    </w:p>
    <w:p w14:paraId="323F6844" w14:textId="3A31F4E5" w:rsidR="00BE5895" w:rsidRPr="00E24467" w:rsidRDefault="00BE5895" w:rsidP="00062FD4">
      <w:pPr>
        <w:pStyle w:val="ListContinue2"/>
      </w:pPr>
      <w:r w:rsidRPr="00E24467">
        <w:t>When alternative ratings using actual lane locations are provided, then these ratings shall be performed at the same points of interest and placed underneath the original ratings at each row. The cells are to be shaded and formatted as described above. These rating values shall be the controlling ratings for these members.</w:t>
      </w:r>
    </w:p>
    <w:p w14:paraId="458FD70A" w14:textId="77777777" w:rsidR="00BE5895" w:rsidRPr="00E24467" w:rsidRDefault="00BE5895" w:rsidP="00062FD4">
      <w:pPr>
        <w:pStyle w:val="ListContinue2"/>
      </w:pPr>
      <w:r w:rsidRPr="00E24467">
        <w:t xml:space="preserve">Formatted as shown in Figures 7.5.2-3A(1) through 7.5.2-3A(3), and 7.5.2-6A, or 7.5.2-5B(1) through 7.5.2-5B(3), and 7.5.2-6B. </w:t>
      </w:r>
    </w:p>
    <w:p w14:paraId="3A396869" w14:textId="77777777" w:rsidR="00BE5895" w:rsidRPr="00E24467" w:rsidRDefault="00BE5895" w:rsidP="00062FD4">
      <w:pPr>
        <w:pStyle w:val="ListContinue2"/>
      </w:pPr>
      <w:r w:rsidRPr="00E24467">
        <w:t>Formatted as shown in Figure 7.5.2-7 when alternative rating factors using actual lane locations are provided.</w:t>
      </w:r>
    </w:p>
    <w:p w14:paraId="60ECBC7B" w14:textId="178B136A" w:rsidR="00BE5895" w:rsidRPr="005335CE" w:rsidRDefault="00BE5895" w:rsidP="00062FD4">
      <w:pPr>
        <w:pStyle w:val="ListContinue2"/>
      </w:pPr>
      <w:ins w:id="430" w:author="Joseph Gill" w:date="2024-10-28T11:08:00Z" w16du:dateUtc="2024-10-28T15:08:00Z">
        <w:r w:rsidRPr="005335CE">
          <w:t>For Supplemental Rating Reports, only the revised and/or added Breakdown values are required assuming no changes to the values previously reported are required.</w:t>
        </w:r>
      </w:ins>
      <w:ins w:id="431" w:author="Joseph Gill" w:date="2024-12-11T11:19:00Z" w16du:dateUtc="2024-12-11T16:19:00Z">
        <w:r w:rsidRPr="005335CE">
          <w:t xml:space="preserve"> If changes to the values previously reported are required, </w:t>
        </w:r>
        <w:proofErr w:type="gramStart"/>
        <w:r w:rsidRPr="005335CE">
          <w:t>only</w:t>
        </w:r>
        <w:proofErr w:type="gramEnd"/>
        <w:r w:rsidRPr="005335CE">
          <w:t xml:space="preserve"> provide the revised values.</w:t>
        </w:r>
      </w:ins>
    </w:p>
    <w:p w14:paraId="75079951" w14:textId="77777777" w:rsidR="00BE5895" w:rsidRPr="00E24467" w:rsidRDefault="00BE5895" w:rsidP="00956E68">
      <w:pPr>
        <w:pStyle w:val="ListContinue"/>
        <w:numPr>
          <w:ilvl w:val="0"/>
          <w:numId w:val="66"/>
        </w:numPr>
        <w:ind w:left="720"/>
        <w:rPr>
          <w:b/>
          <w:bCs/>
        </w:rPr>
      </w:pPr>
      <w:r w:rsidRPr="00E24467">
        <w:rPr>
          <w:b/>
          <w:bCs/>
        </w:rPr>
        <w:t>LOCATION MAP</w:t>
      </w:r>
      <w:ins w:id="432" w:author="Joseph Gill" w:date="2024-10-25T11:34:00Z" w16du:dateUtc="2024-10-25T15:34:00Z">
        <w:r w:rsidRPr="00E24467">
          <w:rPr>
            <w:b/>
            <w:bCs/>
          </w:rPr>
          <w:t xml:space="preserve"> (SUPPLEMENTAL)</w:t>
        </w:r>
      </w:ins>
    </w:p>
    <w:p w14:paraId="3F91A213" w14:textId="77777777" w:rsidR="00BE5895" w:rsidRPr="00E5795C" w:rsidRDefault="00BE5895" w:rsidP="00062FD4">
      <w:pPr>
        <w:pStyle w:val="ListContinue2"/>
      </w:pPr>
      <w:r w:rsidRPr="00E5795C">
        <w:t>The location map shall be a street map in color and provide sufficient landmarks and adjacent highway information to allow the user to find the bridge in the field without additional information. Satellite or aerial photographs and topography maps are not acceptable substitutes.</w:t>
      </w:r>
    </w:p>
    <w:p w14:paraId="5103913D" w14:textId="77777777" w:rsidR="00BE5895" w:rsidRPr="00D80120" w:rsidRDefault="00BE5895" w:rsidP="00956E68">
      <w:pPr>
        <w:pStyle w:val="ListContinue"/>
        <w:numPr>
          <w:ilvl w:val="0"/>
          <w:numId w:val="66"/>
        </w:numPr>
        <w:ind w:left="720"/>
        <w:rPr>
          <w:b/>
          <w:bCs/>
        </w:rPr>
      </w:pPr>
      <w:r w:rsidRPr="00D80120">
        <w:rPr>
          <w:b/>
          <w:bCs/>
        </w:rPr>
        <w:t>DESCRIPTION OF BRIDGE</w:t>
      </w:r>
      <w:ins w:id="433" w:author="Joseph Gill" w:date="2024-10-25T11:34:00Z" w16du:dateUtc="2024-10-25T15:34:00Z">
        <w:r>
          <w:rPr>
            <w:b/>
            <w:bCs/>
          </w:rPr>
          <w:t xml:space="preserve"> </w:t>
        </w:r>
        <w:r w:rsidRPr="008D09A9">
          <w:rPr>
            <w:b/>
            <w:bCs/>
          </w:rPr>
          <w:t>(SUPPLEMENTAL)</w:t>
        </w:r>
      </w:ins>
    </w:p>
    <w:p w14:paraId="10E79EF0" w14:textId="77777777" w:rsidR="00BE5895" w:rsidRPr="00062FD4" w:rsidRDefault="00BE5895" w:rsidP="00062FD4">
      <w:pPr>
        <w:pStyle w:val="ListContinue2"/>
      </w:pPr>
      <w:r w:rsidRPr="00062FD4">
        <w:t>Formatted as shown in Figure 7.5.2-8. It shall be noted that the Modifications to Superstructure and Substructure sections are reserved for structural changes. Revisions to railings, wearing surface, etc. shall be covered elsewhere in the Description of Bridge.</w:t>
      </w:r>
    </w:p>
    <w:p w14:paraId="20C9257F" w14:textId="77777777" w:rsidR="00BE5895" w:rsidRPr="00D80120" w:rsidRDefault="00BE5895" w:rsidP="00956E68">
      <w:pPr>
        <w:pStyle w:val="ListContinue"/>
        <w:numPr>
          <w:ilvl w:val="0"/>
          <w:numId w:val="66"/>
        </w:numPr>
        <w:ind w:left="720"/>
        <w:rPr>
          <w:b/>
          <w:bCs/>
        </w:rPr>
      </w:pPr>
      <w:r w:rsidRPr="00D80120">
        <w:rPr>
          <w:b/>
          <w:bCs/>
        </w:rPr>
        <w:t>RATING ANALYSIS ASSUMPTIONS AND CRITERIA</w:t>
      </w:r>
      <w:ins w:id="434" w:author="Joseph Gill" w:date="2024-10-25T11:34:00Z" w16du:dateUtc="2024-10-25T15:34:00Z">
        <w:r>
          <w:rPr>
            <w:b/>
            <w:bCs/>
          </w:rPr>
          <w:t xml:space="preserve"> </w:t>
        </w:r>
        <w:r w:rsidRPr="008D09A9">
          <w:rPr>
            <w:b/>
            <w:bCs/>
          </w:rPr>
          <w:t>(SUPPLEMENTAL)</w:t>
        </w:r>
      </w:ins>
      <w:r w:rsidRPr="00D80120">
        <w:rPr>
          <w:b/>
          <w:bCs/>
        </w:rPr>
        <w:t xml:space="preserve"> </w:t>
      </w:r>
    </w:p>
    <w:p w14:paraId="5FB0377A" w14:textId="77777777" w:rsidR="00BE5895" w:rsidRPr="00062FD4" w:rsidRDefault="00BE5895" w:rsidP="00062FD4">
      <w:pPr>
        <w:pStyle w:val="ListContinue2"/>
      </w:pPr>
      <w:r w:rsidRPr="00062FD4">
        <w:t>Description of all methods, assumptions, allowable stresses, and strengths used to determine the rating of the structure, including computer programs, with version or release numbers utilized.</w:t>
      </w:r>
    </w:p>
    <w:p w14:paraId="064D21F5" w14:textId="77777777" w:rsidR="00BE5895" w:rsidRPr="00062FD4" w:rsidRDefault="00BE5895" w:rsidP="00062FD4">
      <w:pPr>
        <w:pStyle w:val="ListContinue2"/>
        <w:rPr>
          <w:ins w:id="435" w:author="Joseph Gill" w:date="2024-10-28T11:09:00Z" w16du:dateUtc="2024-10-28T15:09:00Z"/>
        </w:rPr>
      </w:pPr>
      <w:r w:rsidRPr="00062FD4">
        <w:t>Statement of the applicability of the substructure and/or deck to the rating.</w:t>
      </w:r>
    </w:p>
    <w:p w14:paraId="581C774A" w14:textId="77777777" w:rsidR="00BE5895" w:rsidRPr="008D09A9" w:rsidRDefault="00BE5895" w:rsidP="00062FD4">
      <w:pPr>
        <w:pStyle w:val="ListContinue2"/>
        <w:rPr>
          <w:ins w:id="436" w:author="Joseph Gill" w:date="2024-10-28T11:09:00Z" w16du:dateUtc="2024-10-28T15:09:00Z"/>
        </w:rPr>
      </w:pPr>
      <w:ins w:id="437" w:author="Joseph Gill" w:date="2024-10-28T11:09:00Z" w16du:dateUtc="2024-10-28T15:09:00Z">
        <w:r w:rsidRPr="008D09A9">
          <w:lastRenderedPageBreak/>
          <w:t>For Supplemental Rating Reports, only the revised assumptions and criteria are required.</w:t>
        </w:r>
      </w:ins>
    </w:p>
    <w:p w14:paraId="7C55E260" w14:textId="77777777" w:rsidR="00BE5895" w:rsidRPr="008D09A9" w:rsidRDefault="00BE5895" w:rsidP="00956E68">
      <w:pPr>
        <w:pStyle w:val="ListContinue"/>
        <w:numPr>
          <w:ilvl w:val="0"/>
          <w:numId w:val="66"/>
        </w:numPr>
        <w:ind w:left="720"/>
        <w:rPr>
          <w:b/>
          <w:bCs/>
        </w:rPr>
      </w:pPr>
      <w:r w:rsidRPr="008D09A9">
        <w:rPr>
          <w:b/>
          <w:bCs/>
        </w:rPr>
        <w:t>EVALUATION OF RATING AND RECOMMENDATIONS</w:t>
      </w:r>
      <w:ins w:id="438" w:author="Joseph Gill" w:date="2024-10-25T11:34:00Z" w16du:dateUtc="2024-10-25T15:34:00Z">
        <w:r w:rsidRPr="008D09A9">
          <w:rPr>
            <w:b/>
            <w:bCs/>
          </w:rPr>
          <w:t xml:space="preserve"> (SUPPLEMENTAL)</w:t>
        </w:r>
      </w:ins>
    </w:p>
    <w:p w14:paraId="05DA73CA" w14:textId="77777777" w:rsidR="00BE5895" w:rsidRPr="008D09A9" w:rsidRDefault="00BE5895" w:rsidP="00062FD4">
      <w:pPr>
        <w:pStyle w:val="ListContinue2"/>
        <w:numPr>
          <w:ilvl w:val="0"/>
          <w:numId w:val="0"/>
        </w:numPr>
        <w:ind w:left="720"/>
      </w:pPr>
      <w:r w:rsidRPr="008D09A9">
        <w:t>Summary of controlling elements of the structure and recommendations to either improve or maintain the condition of the structure as described in Subsection 7.2.11.</w:t>
      </w:r>
    </w:p>
    <w:p w14:paraId="2898CA0D" w14:textId="77777777" w:rsidR="00BE5895" w:rsidRPr="008D09A9" w:rsidRDefault="00BE5895" w:rsidP="00062FD4">
      <w:pPr>
        <w:pStyle w:val="ListContinue2"/>
        <w:numPr>
          <w:ilvl w:val="0"/>
          <w:numId w:val="0"/>
        </w:numPr>
        <w:ind w:left="720"/>
        <w:rPr>
          <w:ins w:id="439" w:author="Joseph Gill" w:date="2024-10-28T11:11:00Z" w16du:dateUtc="2024-10-28T15:11:00Z"/>
        </w:rPr>
      </w:pPr>
      <w:r w:rsidRPr="008D09A9">
        <w:t>Comparison of rating to previous rating as described in Paragraph 7.2.11.1 and as shown in Figure 7.5.2-9.</w:t>
      </w:r>
      <w:del w:id="440" w:author="Joseph Gill" w:date="2024-10-28T11:11:00Z" w16du:dateUtc="2024-10-28T15:11:00Z">
        <w:r w:rsidRPr="008D09A9" w:rsidDel="005B567D">
          <w:delText xml:space="preserve"> </w:delText>
        </w:r>
      </w:del>
    </w:p>
    <w:p w14:paraId="088C1B02" w14:textId="77777777" w:rsidR="00BE5895" w:rsidRPr="008D09A9" w:rsidRDefault="00BE5895">
      <w:pPr>
        <w:pStyle w:val="ListContinue2"/>
        <w:numPr>
          <w:ilvl w:val="0"/>
          <w:numId w:val="0"/>
        </w:numPr>
        <w:ind w:left="720"/>
        <w:rPr>
          <w:ins w:id="441" w:author="Joseph Gill" w:date="2024-10-28T11:11:00Z" w16du:dateUtc="2024-10-28T15:11:00Z"/>
        </w:rPr>
        <w:pPrChange w:id="442" w:author="Joseph Gill" w:date="2024-10-28T11:11:00Z" w16du:dateUtc="2024-10-28T15:11:00Z">
          <w:pPr>
            <w:pStyle w:val="ListContinue2"/>
          </w:pPr>
        </w:pPrChange>
      </w:pPr>
      <w:ins w:id="443" w:author="Joseph Gill" w:date="2024-10-28T11:11:00Z" w16du:dateUtc="2024-10-28T15:11:00Z">
        <w:r w:rsidRPr="008D09A9">
          <w:t>For Supplemental Rating Reports, only the revised evaluations and recommendations are required.</w:t>
        </w:r>
      </w:ins>
    </w:p>
    <w:p w14:paraId="492CDF7E" w14:textId="77777777" w:rsidR="00BE5895" w:rsidRPr="008D09A9" w:rsidRDefault="00BE5895" w:rsidP="00956E68">
      <w:pPr>
        <w:pStyle w:val="ListContinue"/>
        <w:numPr>
          <w:ilvl w:val="0"/>
          <w:numId w:val="66"/>
        </w:numPr>
        <w:ind w:left="720"/>
        <w:rPr>
          <w:b/>
          <w:bCs/>
        </w:rPr>
      </w:pPr>
      <w:r w:rsidRPr="008D09A9">
        <w:rPr>
          <w:b/>
          <w:bCs/>
        </w:rPr>
        <w:t xml:space="preserve">AVAILABLE PLANS, INSPECTION REPORTS, AND REFERENCES </w:t>
      </w:r>
      <w:ins w:id="444" w:author="Joseph Gill" w:date="2024-10-25T11:35:00Z" w16du:dateUtc="2024-10-25T15:35:00Z">
        <w:r w:rsidRPr="008D09A9">
          <w:rPr>
            <w:b/>
            <w:bCs/>
          </w:rPr>
          <w:t>(SUPPLEMENTAL)</w:t>
        </w:r>
      </w:ins>
    </w:p>
    <w:p w14:paraId="5986C5F4" w14:textId="77777777" w:rsidR="00BE5895" w:rsidRPr="008D09A9" w:rsidRDefault="00BE5895" w:rsidP="00062FD4">
      <w:pPr>
        <w:pStyle w:val="ListContinue2"/>
      </w:pPr>
      <w:r w:rsidRPr="008D09A9">
        <w:t xml:space="preserve">Listing of all plans, latest inspection report(s) used and their sources that were made available to the Rating Engineer for the purpose of preparing the Rating Report. </w:t>
      </w:r>
    </w:p>
    <w:p w14:paraId="22651209" w14:textId="77777777" w:rsidR="00BE5895" w:rsidRPr="008D09A9" w:rsidRDefault="00BE5895" w:rsidP="00062FD4">
      <w:pPr>
        <w:pStyle w:val="ListContinue2"/>
        <w:rPr>
          <w:ins w:id="445" w:author="Joseph Gill" w:date="2024-10-28T11:11:00Z" w16du:dateUtc="2024-10-28T15:11:00Z"/>
        </w:rPr>
      </w:pPr>
      <w:r w:rsidRPr="008D09A9">
        <w:t>Identify unique references that were used to develop the rating that an independent reviewer may not be aware of, i.e. studies or reports, and textbooks included in Appendix F. For a Design Rating, identify the specific version and date of the MassDOT Bridge Manual that was used for the design and rating.</w:t>
      </w:r>
    </w:p>
    <w:p w14:paraId="1A71A86E" w14:textId="77777777" w:rsidR="00BE5895" w:rsidRPr="008D09A9" w:rsidRDefault="00BE5895" w:rsidP="00062FD4">
      <w:pPr>
        <w:pStyle w:val="ListContinue2"/>
        <w:rPr>
          <w:ins w:id="446" w:author="Joseph Gill" w:date="2024-10-28T11:11:00Z" w16du:dateUtc="2024-10-28T15:11:00Z"/>
        </w:rPr>
      </w:pPr>
      <w:ins w:id="447" w:author="Joseph Gill" w:date="2024-10-28T11:11:00Z" w16du:dateUtc="2024-10-28T15:11:00Z">
        <w:r w:rsidRPr="008D09A9">
          <w:t>For Supplemental Rating Reports, identify the available plans, inspection reports, and references which were used to develop the supplemented (original) rating.</w:t>
        </w:r>
      </w:ins>
    </w:p>
    <w:p w14:paraId="51B98A09" w14:textId="77777777" w:rsidR="00BE5895" w:rsidRPr="008D09A9" w:rsidRDefault="00BE5895" w:rsidP="00956E68">
      <w:pPr>
        <w:pStyle w:val="ListContinue"/>
        <w:numPr>
          <w:ilvl w:val="0"/>
          <w:numId w:val="66"/>
        </w:numPr>
        <w:ind w:left="720"/>
        <w:rPr>
          <w:b/>
          <w:bCs/>
        </w:rPr>
      </w:pPr>
      <w:r w:rsidRPr="008D09A9">
        <w:rPr>
          <w:b/>
          <w:bCs/>
        </w:rPr>
        <w:t xml:space="preserve">LOADINGS USED FOR BRIDGE RATING </w:t>
      </w:r>
      <w:ins w:id="448" w:author="Joseph Gill" w:date="2024-10-25T11:35:00Z" w16du:dateUtc="2024-10-25T15:35:00Z">
        <w:r w:rsidRPr="008D09A9">
          <w:rPr>
            <w:b/>
            <w:bCs/>
          </w:rPr>
          <w:t>(SUPPLEMENTAL)</w:t>
        </w:r>
      </w:ins>
    </w:p>
    <w:p w14:paraId="55F1552F" w14:textId="77777777" w:rsidR="00BE5895" w:rsidRPr="008D09A9" w:rsidRDefault="00BE5895" w:rsidP="00062FD4">
      <w:pPr>
        <w:pStyle w:val="ListContinue2"/>
        <w:rPr>
          <w:ins w:id="449" w:author="Joseph Gill" w:date="2024-10-28T11:12:00Z" w16du:dateUtc="2024-10-28T15:12:00Z"/>
        </w:rPr>
      </w:pPr>
      <w:r w:rsidRPr="008D09A9">
        <w:t>Standard diagrams of vehicles used in the rating showing axle weights and spacing as shown in Figures 7.5.2-10A,7.5.2-10B, 7.5.2-11, 7.5.2-12, and/or 7.5.2-13A as applicable.</w:t>
      </w:r>
      <w:bookmarkStart w:id="450" w:name="_Hlk172718211"/>
      <w:ins w:id="451" w:author="Joseph Gill" w:date="2024-10-28T11:12:00Z" w16du:dateUtc="2024-10-28T15:12:00Z">
        <w:r w:rsidRPr="008D09A9">
          <w:t xml:space="preserve"> </w:t>
        </w:r>
      </w:ins>
    </w:p>
    <w:p w14:paraId="265DC4B7" w14:textId="77777777" w:rsidR="00BE5895" w:rsidRPr="008D09A9" w:rsidRDefault="00BE5895" w:rsidP="00062FD4">
      <w:pPr>
        <w:pStyle w:val="ListContinue2"/>
        <w:rPr>
          <w:ins w:id="452" w:author="Joseph Gill" w:date="2024-10-28T11:12:00Z" w16du:dateUtc="2024-10-28T15:12:00Z"/>
        </w:rPr>
      </w:pPr>
      <w:ins w:id="453" w:author="Joseph Gill" w:date="2024-10-28T11:12:00Z" w16du:dateUtc="2024-10-28T15:12:00Z">
        <w:r w:rsidRPr="008D09A9">
          <w:t>For Supplemental Rating Reports, only provide the new or revised loadings used to develop the supplement.</w:t>
        </w:r>
      </w:ins>
    </w:p>
    <w:bookmarkEnd w:id="450"/>
    <w:p w14:paraId="07C2155B" w14:textId="77777777" w:rsidR="00BE5895" w:rsidRPr="008D09A9" w:rsidRDefault="00BE5895" w:rsidP="00956E68">
      <w:pPr>
        <w:pStyle w:val="ListContinue"/>
        <w:numPr>
          <w:ilvl w:val="0"/>
          <w:numId w:val="66"/>
        </w:numPr>
        <w:ind w:left="720"/>
        <w:rPr>
          <w:b/>
          <w:bCs/>
        </w:rPr>
      </w:pPr>
      <w:r w:rsidRPr="008D09A9">
        <w:rPr>
          <w:b/>
          <w:bCs/>
        </w:rPr>
        <w:t>APPENDIX A - INSPECTION REPORTS</w:t>
      </w:r>
      <w:ins w:id="454" w:author="Joseph Gill" w:date="2024-12-11T11:21:00Z" w16du:dateUtc="2024-12-11T16:21:00Z">
        <w:r w:rsidRPr="008D09A9">
          <w:rPr>
            <w:b/>
            <w:bCs/>
          </w:rPr>
          <w:t xml:space="preserve"> (SUPPLEMENTAL)</w:t>
        </w:r>
      </w:ins>
    </w:p>
    <w:p w14:paraId="3BB9E600" w14:textId="77777777" w:rsidR="00BE5895" w:rsidRPr="008D09A9" w:rsidRDefault="00BE5895" w:rsidP="00062FD4">
      <w:pPr>
        <w:pStyle w:val="ListContinue2"/>
        <w:rPr>
          <w:ins w:id="455" w:author="Joseph Gill" w:date="2024-12-11T11:20:00Z" w16du:dateUtc="2024-12-11T16:20:00Z"/>
        </w:rPr>
      </w:pPr>
      <w:r w:rsidRPr="008D09A9">
        <w:t>Inspection Reports including structure inventory and appraisal (SI&amp;A), structures inspection field report and field notes.  The first page shall be the latest SI&amp;A sheet.  Inspection Reports must be the latest available Routine, Routine &amp; Special Member and Underwater at the time the Rating Report is submitted and shall include color reproductions of all inspection report photos. The National Bridge Element Inspection (PONTIS) pages shall not be included.</w:t>
      </w:r>
    </w:p>
    <w:p w14:paraId="65B972B4" w14:textId="77777777" w:rsidR="00BE5895" w:rsidRPr="008D09A9" w:rsidRDefault="00BE5895" w:rsidP="00062FD4">
      <w:pPr>
        <w:pStyle w:val="ListContinue2"/>
      </w:pPr>
      <w:ins w:id="456" w:author="Joseph Gill" w:date="2024-12-11T11:20:00Z" w16du:dateUtc="2024-12-11T16:20:00Z">
        <w:r w:rsidRPr="008D09A9">
          <w:t xml:space="preserve">For </w:t>
        </w:r>
      </w:ins>
      <w:ins w:id="457" w:author="Joseph Gill" w:date="2024-12-11T11:21:00Z" w16du:dateUtc="2024-12-11T16:21:00Z">
        <w:r w:rsidRPr="008D09A9">
          <w:t>Supplemental</w:t>
        </w:r>
      </w:ins>
      <w:ins w:id="458" w:author="Joseph Gill" w:date="2024-12-11T11:20:00Z" w16du:dateUtc="2024-12-11T16:20:00Z">
        <w:r w:rsidRPr="008D09A9">
          <w:t xml:space="preserve"> Rating Reports, only provide the Inspections required to develop the supplement</w:t>
        </w:r>
      </w:ins>
      <w:ins w:id="459" w:author="Joseph Gill" w:date="2024-12-11T11:21:00Z" w16du:dateUtc="2024-12-11T16:21:00Z">
        <w:r w:rsidRPr="008D09A9">
          <w:t>.</w:t>
        </w:r>
      </w:ins>
    </w:p>
    <w:p w14:paraId="16724207" w14:textId="77777777" w:rsidR="00BE5895" w:rsidRPr="00D80120" w:rsidRDefault="00BE5895" w:rsidP="00956E68">
      <w:pPr>
        <w:pStyle w:val="ListContinue"/>
        <w:numPr>
          <w:ilvl w:val="0"/>
          <w:numId w:val="66"/>
        </w:numPr>
        <w:ind w:left="720"/>
        <w:rPr>
          <w:b/>
          <w:bCs/>
        </w:rPr>
      </w:pPr>
      <w:r w:rsidRPr="00D80120">
        <w:rPr>
          <w:b/>
          <w:bCs/>
        </w:rPr>
        <w:t xml:space="preserve">APPENDIX B </w:t>
      </w:r>
      <w:del w:id="460" w:author="Joseph Gill" w:date="2024-10-28T11:14:00Z" w16du:dateUtc="2024-10-28T15:14:00Z">
        <w:r w:rsidRPr="00D80120" w:rsidDel="005B567D">
          <w:rPr>
            <w:b/>
            <w:bCs/>
          </w:rPr>
          <w:delText>-</w:delText>
        </w:r>
      </w:del>
      <w:ins w:id="461" w:author="Joseph Gill" w:date="2024-10-28T11:14:00Z" w16du:dateUtc="2024-10-28T15:14:00Z">
        <w:r>
          <w:rPr>
            <w:b/>
            <w:bCs/>
          </w:rPr>
          <w:t>–</w:t>
        </w:r>
      </w:ins>
      <w:r w:rsidRPr="00D80120">
        <w:rPr>
          <w:b/>
          <w:bCs/>
        </w:rPr>
        <w:t xml:space="preserve"> PHOTOS</w:t>
      </w:r>
    </w:p>
    <w:p w14:paraId="385BC9D4" w14:textId="77777777" w:rsidR="00BE5895" w:rsidRPr="00813A30" w:rsidRDefault="00BE5895" w:rsidP="00062FD4">
      <w:pPr>
        <w:pStyle w:val="ListContinue2"/>
      </w:pPr>
      <w:r w:rsidRPr="00813A30">
        <w:t>An abundant number of color photographs of the structure, each no smaller than 3” by 5” on the page, including both elevation views, views of both approaches, framing views (if it varies, one of each type) and sufficient critical member photos shall be provided to adequately display the current condition of the structure.  An index of all photos shall precede the photos. Photos of deficiencies where findings are different from those noted in the Inspection Reports shall be included.</w:t>
      </w:r>
    </w:p>
    <w:p w14:paraId="345AA834" w14:textId="77777777" w:rsidR="00BE5895" w:rsidRPr="008D09A9" w:rsidRDefault="00BE5895" w:rsidP="00956E68">
      <w:pPr>
        <w:pStyle w:val="ListContinue"/>
        <w:numPr>
          <w:ilvl w:val="0"/>
          <w:numId w:val="66"/>
        </w:numPr>
        <w:ind w:left="720"/>
        <w:rPr>
          <w:b/>
          <w:bCs/>
        </w:rPr>
      </w:pPr>
      <w:r w:rsidRPr="00D80120">
        <w:rPr>
          <w:b/>
          <w:bCs/>
        </w:rPr>
        <w:t xml:space="preserve">APPENDIX C - </w:t>
      </w:r>
      <w:r w:rsidRPr="008D09A9">
        <w:rPr>
          <w:b/>
          <w:bCs/>
        </w:rPr>
        <w:t xml:space="preserve">COMPUTATIONS </w:t>
      </w:r>
      <w:ins w:id="462" w:author="Joseph Gill" w:date="2024-10-28T11:14:00Z" w16du:dateUtc="2024-10-28T15:14:00Z">
        <w:r w:rsidRPr="008D09A9">
          <w:rPr>
            <w:b/>
            <w:bCs/>
          </w:rPr>
          <w:t>(SUPPLEMENTAL)</w:t>
        </w:r>
      </w:ins>
    </w:p>
    <w:p w14:paraId="14F392BC" w14:textId="77777777" w:rsidR="00BE5895" w:rsidRPr="008D09A9" w:rsidRDefault="00BE5895" w:rsidP="00062FD4">
      <w:pPr>
        <w:pStyle w:val="ListContinue2"/>
      </w:pPr>
      <w:r w:rsidRPr="008D09A9">
        <w:lastRenderedPageBreak/>
        <w:t>The Standard Statement of Concurrence of the Independent Reviewer (see Subsection 7.4.3) on a separate page.</w:t>
      </w:r>
    </w:p>
    <w:p w14:paraId="5F50E07B" w14:textId="77777777" w:rsidR="00BE5895" w:rsidRPr="008D09A9" w:rsidRDefault="00BE5895" w:rsidP="00062FD4">
      <w:pPr>
        <w:pStyle w:val="ListContinue2"/>
      </w:pPr>
      <w:r w:rsidRPr="008D09A9">
        <w:t xml:space="preserve">Tabular summary of all non-composite dead loads, composite dead loads, and live load distribution factors, etc., per beam. </w:t>
      </w:r>
    </w:p>
    <w:p w14:paraId="3CC0B2A3" w14:textId="77777777" w:rsidR="00BE5895" w:rsidRPr="008D09A9" w:rsidRDefault="00BE5895" w:rsidP="00062FD4">
      <w:pPr>
        <w:pStyle w:val="ListContinue2"/>
      </w:pPr>
      <w:r w:rsidRPr="008D09A9">
        <w:t>Plan, framing plan, and bridge cross sections, as well as unique details and elements, as appropriate to identify all members that have been rated and included in Breakdown of Rating tables.</w:t>
      </w:r>
    </w:p>
    <w:p w14:paraId="4791FCE4" w14:textId="77777777" w:rsidR="00BE5895" w:rsidRPr="008D09A9" w:rsidRDefault="00BE5895" w:rsidP="00062FD4">
      <w:pPr>
        <w:pStyle w:val="ListContinue2"/>
        <w:rPr>
          <w:ins w:id="463" w:author="Joseph Gill" w:date="2024-10-28T11:12:00Z" w16du:dateUtc="2024-10-28T15:12:00Z"/>
        </w:rPr>
      </w:pPr>
      <w:r w:rsidRPr="008D09A9">
        <w:t>All hand calculations and computer aided calculations prepared as specified in Subsection 7.4.1 along with an index.</w:t>
      </w:r>
    </w:p>
    <w:p w14:paraId="469FA353" w14:textId="77777777" w:rsidR="00BE5895" w:rsidRPr="008D09A9" w:rsidRDefault="00BE5895" w:rsidP="00062FD4">
      <w:pPr>
        <w:pStyle w:val="ListContinue2"/>
        <w:rPr>
          <w:ins w:id="464" w:author="Joseph Gill" w:date="2024-10-28T11:12:00Z" w16du:dateUtc="2024-10-28T15:12:00Z"/>
        </w:rPr>
      </w:pPr>
      <w:ins w:id="465" w:author="Joseph Gill" w:date="2024-10-28T11:12:00Z" w16du:dateUtc="2024-10-28T15:12:00Z">
        <w:r w:rsidRPr="008D09A9">
          <w:t>For Supplemental Rating Reports, only provide the new or revised calculations used to develop the supplement.</w:t>
        </w:r>
      </w:ins>
    </w:p>
    <w:p w14:paraId="1FFD60EA" w14:textId="77777777" w:rsidR="00BE5895" w:rsidRPr="008D09A9" w:rsidRDefault="00BE5895" w:rsidP="00956E68">
      <w:pPr>
        <w:pStyle w:val="ListContinue"/>
        <w:numPr>
          <w:ilvl w:val="0"/>
          <w:numId w:val="66"/>
        </w:numPr>
        <w:ind w:left="720"/>
        <w:rPr>
          <w:b/>
          <w:bCs/>
        </w:rPr>
      </w:pPr>
      <w:r w:rsidRPr="008D09A9">
        <w:rPr>
          <w:b/>
          <w:bCs/>
        </w:rPr>
        <w:t xml:space="preserve">APPENDIX D - COMPUTER INPUT AND OUTPUT </w:t>
      </w:r>
      <w:ins w:id="466" w:author="Joseph Gill" w:date="2024-10-28T11:14:00Z" w16du:dateUtc="2024-10-28T15:14:00Z">
        <w:r w:rsidRPr="008D09A9">
          <w:rPr>
            <w:b/>
            <w:bCs/>
          </w:rPr>
          <w:t>(SUPPLEMENTAL)</w:t>
        </w:r>
      </w:ins>
    </w:p>
    <w:p w14:paraId="567BA994" w14:textId="77777777" w:rsidR="00BE5895" w:rsidRPr="008D09A9" w:rsidRDefault="00BE5895" w:rsidP="0091535B">
      <w:pPr>
        <w:pStyle w:val="ListContinue2"/>
      </w:pPr>
      <w:r w:rsidRPr="008D09A9">
        <w:t>Copies of all input and output summary pages, including software generated sketches of the bridge/framing plan, bridge cross section (including sidewalks, railings, barriers, and/or medians), member elevations and cross sections from computer programs used in rating the structure, and the controlling ratings that are included in the Breakdown of Bridge Rating, controlling values highlighted.</w:t>
      </w:r>
    </w:p>
    <w:p w14:paraId="612571EC" w14:textId="77777777" w:rsidR="00BE5895" w:rsidRPr="008D09A9" w:rsidRDefault="00BE5895" w:rsidP="0091535B">
      <w:pPr>
        <w:pStyle w:val="ListContinue2"/>
        <w:rPr>
          <w:ins w:id="467" w:author="Joseph Gill" w:date="2024-10-28T11:13:00Z" w16du:dateUtc="2024-10-28T15:13:00Z"/>
        </w:rPr>
      </w:pPr>
      <w:r w:rsidRPr="008D09A9">
        <w:t xml:space="preserve">A summary page of all rating factors and rating values for each structure’s particular elements shall be created and placed in front of each output of each </w:t>
      </w:r>
      <w:proofErr w:type="gramStart"/>
      <w:r w:rsidRPr="008D09A9">
        <w:t>particular element</w:t>
      </w:r>
      <w:proofErr w:type="gramEnd"/>
      <w:r w:rsidRPr="008D09A9">
        <w:t>.</w:t>
      </w:r>
    </w:p>
    <w:p w14:paraId="74905ECC" w14:textId="77777777" w:rsidR="00BE5895" w:rsidRPr="008D09A9" w:rsidRDefault="00BE5895" w:rsidP="0091535B">
      <w:pPr>
        <w:pStyle w:val="ListContinue2"/>
        <w:rPr>
          <w:ins w:id="468" w:author="Joseph Gill" w:date="2024-10-28T11:13:00Z" w16du:dateUtc="2024-10-28T15:13:00Z"/>
        </w:rPr>
      </w:pPr>
      <w:ins w:id="469" w:author="Joseph Gill" w:date="2024-10-28T11:13:00Z" w16du:dateUtc="2024-10-28T15:13:00Z">
        <w:r w:rsidRPr="008D09A9">
          <w:t xml:space="preserve">For Supplemental Rating Reports, </w:t>
        </w:r>
        <w:proofErr w:type="gramStart"/>
        <w:r w:rsidRPr="008D09A9">
          <w:t>only</w:t>
        </w:r>
        <w:proofErr w:type="gramEnd"/>
        <w:r w:rsidRPr="008D09A9">
          <w:t xml:space="preserve"> provide the new or revised input and output used to develop the supplement.</w:t>
        </w:r>
      </w:ins>
    </w:p>
    <w:p w14:paraId="2AACB107" w14:textId="77777777" w:rsidR="00BE5895" w:rsidRPr="008D09A9" w:rsidRDefault="00BE5895" w:rsidP="00956E68">
      <w:pPr>
        <w:pStyle w:val="ListContinue"/>
        <w:numPr>
          <w:ilvl w:val="0"/>
          <w:numId w:val="66"/>
        </w:numPr>
        <w:ind w:left="720"/>
        <w:rPr>
          <w:b/>
          <w:bCs/>
        </w:rPr>
      </w:pPr>
      <w:r w:rsidRPr="008D09A9">
        <w:rPr>
          <w:b/>
          <w:bCs/>
        </w:rPr>
        <w:t xml:space="preserve">APPENDIX F </w:t>
      </w:r>
      <w:del w:id="470" w:author="Joseph Gill" w:date="2024-10-28T11:15:00Z" w16du:dateUtc="2024-10-28T15:15:00Z">
        <w:r w:rsidRPr="008D09A9" w:rsidDel="005B567D">
          <w:rPr>
            <w:b/>
            <w:bCs/>
          </w:rPr>
          <w:delText>-</w:delText>
        </w:r>
      </w:del>
      <w:ins w:id="471" w:author="Joseph Gill" w:date="2024-10-28T11:15:00Z" w16du:dateUtc="2024-10-28T15:15:00Z">
        <w:r w:rsidRPr="008D09A9">
          <w:rPr>
            <w:b/>
            <w:bCs/>
          </w:rPr>
          <w:t>–</w:t>
        </w:r>
      </w:ins>
      <w:r w:rsidRPr="008D09A9">
        <w:rPr>
          <w:b/>
          <w:bCs/>
        </w:rPr>
        <w:t xml:space="preserve"> MISCELLANEOUS</w:t>
      </w:r>
      <w:ins w:id="472" w:author="Joseph Gill" w:date="2024-10-28T11:15:00Z" w16du:dateUtc="2024-10-28T15:15:00Z">
        <w:r w:rsidRPr="008D09A9">
          <w:rPr>
            <w:b/>
            <w:bCs/>
          </w:rPr>
          <w:t xml:space="preserve"> (SUPPLEMENTAL)</w:t>
        </w:r>
      </w:ins>
    </w:p>
    <w:p w14:paraId="3E101171" w14:textId="77777777" w:rsidR="00BE5895" w:rsidRDefault="00BE5895" w:rsidP="00062FD4">
      <w:pPr>
        <w:pStyle w:val="ListContinue2"/>
        <w:rPr>
          <w:ins w:id="473" w:author="Joseph Gill" w:date="2024-10-28T11:15:00Z" w16du:dateUtc="2024-10-28T15:15:00Z"/>
        </w:rPr>
      </w:pPr>
      <w:r w:rsidRPr="00813A30">
        <w:t xml:space="preserve">Copies of material testing results and other miscellaneous reports/data that were used in the preparation of the Rating Report. Copies of unique reference or textbook pages that were used by the Rating Engineer in addition to AASHTO, including but not limited to those from old textbooks, codes, manuals, catalog cuts (i.e. custom rails, light standards, etc.), and design tables from manufacturers (i.e. </w:t>
      </w:r>
      <w:proofErr w:type="spellStart"/>
      <w:r w:rsidRPr="00813A30">
        <w:t>Acrow</w:t>
      </w:r>
      <w:proofErr w:type="spellEnd"/>
      <w:r w:rsidRPr="00813A30">
        <w:t xml:space="preserve"> panels, custom beam shapes, etc.).</w:t>
      </w:r>
    </w:p>
    <w:p w14:paraId="0979E2DD" w14:textId="77777777" w:rsidR="00BE5895" w:rsidRPr="008D09A9" w:rsidRDefault="00BE5895" w:rsidP="00062FD4">
      <w:pPr>
        <w:pStyle w:val="ListContinue2"/>
        <w:rPr>
          <w:ins w:id="474" w:author="Joseph Gill" w:date="2024-10-28T11:15:00Z" w16du:dateUtc="2024-10-28T15:15:00Z"/>
        </w:rPr>
      </w:pPr>
      <w:ins w:id="475" w:author="Joseph Gill" w:date="2024-10-28T11:15:00Z" w16du:dateUtc="2024-10-28T15:15:00Z">
        <w:r w:rsidRPr="008D09A9">
          <w:t xml:space="preserve">For Supplemental Rating Reports, </w:t>
        </w:r>
        <w:proofErr w:type="gramStart"/>
        <w:r w:rsidRPr="008D09A9">
          <w:t>only</w:t>
        </w:r>
        <w:proofErr w:type="gramEnd"/>
        <w:r w:rsidRPr="008D09A9">
          <w:t xml:space="preserve"> provide the new or revised miscellaneous information used to develop the supplement.</w:t>
        </w:r>
      </w:ins>
    </w:p>
    <w:p w14:paraId="505EE0A9" w14:textId="77777777" w:rsidR="00BE5895" w:rsidRPr="003469B6" w:rsidRDefault="00BE5895" w:rsidP="003469B6">
      <w:pPr>
        <w:pStyle w:val="ListContinue"/>
        <w:numPr>
          <w:ilvl w:val="0"/>
          <w:numId w:val="66"/>
        </w:numPr>
        <w:ind w:left="720"/>
        <w:rPr>
          <w:b/>
          <w:bCs/>
        </w:rPr>
      </w:pPr>
      <w:r w:rsidRPr="003469B6">
        <w:rPr>
          <w:b/>
          <w:bCs/>
        </w:rPr>
        <w:t>CHECKLIST (separate from Report)</w:t>
      </w:r>
    </w:p>
    <w:p w14:paraId="62DD958C" w14:textId="77777777" w:rsidR="00BE5895" w:rsidRDefault="00BE5895" w:rsidP="00062FD4">
      <w:pPr>
        <w:pStyle w:val="ListContinue2"/>
      </w:pPr>
      <w:r w:rsidRPr="00813A30">
        <w:t>The Bridge Load Rating Report Checklist shall be submitted in a separate PDF file consisting of 8½”x11” pages.</w:t>
      </w:r>
    </w:p>
    <w:p w14:paraId="50D68FB9" w14:textId="77777777" w:rsidR="00BE5895" w:rsidRPr="00813A30" w:rsidRDefault="00BE5895" w:rsidP="00062FD4">
      <w:pPr>
        <w:pStyle w:val="ListContinue2"/>
        <w:numPr>
          <w:ilvl w:val="0"/>
          <w:numId w:val="0"/>
        </w:numPr>
      </w:pPr>
    </w:p>
    <w:p w14:paraId="30AB661E" w14:textId="77777777" w:rsidR="007C3F55" w:rsidRDefault="007C3F55" w:rsidP="008E7734"/>
    <w:p w14:paraId="5CFFE27F" w14:textId="1441A31E" w:rsidR="00BE5895" w:rsidRDefault="00BE5895" w:rsidP="008E7734">
      <w:r>
        <w:br w:type="page"/>
      </w:r>
    </w:p>
    <w:p w14:paraId="5FD3BF15" w14:textId="77777777" w:rsidR="00BE5895" w:rsidRDefault="00BE5895" w:rsidP="00BE5895">
      <w:pPr>
        <w:spacing w:after="0"/>
        <w:ind w:firstLine="0"/>
        <w:jc w:val="center"/>
        <w:rPr>
          <w:b/>
          <w:bCs/>
          <w:sz w:val="32"/>
          <w:szCs w:val="28"/>
        </w:rPr>
      </w:pPr>
      <w:r w:rsidRPr="00095854">
        <w:rPr>
          <w:b/>
          <w:bCs/>
          <w:sz w:val="32"/>
          <w:szCs w:val="28"/>
        </w:rPr>
        <w:lastRenderedPageBreak/>
        <w:t>BRIDGE RATING</w:t>
      </w:r>
    </w:p>
    <w:p w14:paraId="59567A85" w14:textId="77777777" w:rsidR="00BE5895" w:rsidRPr="00095854" w:rsidRDefault="00BE5895" w:rsidP="00BE5895">
      <w:pPr>
        <w:spacing w:after="0"/>
        <w:ind w:firstLine="0"/>
        <w:jc w:val="center"/>
        <w:rPr>
          <w:b/>
          <w:bCs/>
          <w:sz w:val="32"/>
          <w:szCs w:val="28"/>
        </w:rPr>
      </w:pPr>
    </w:p>
    <w:p w14:paraId="65A71DC0" w14:textId="77777777" w:rsidR="00BE5895" w:rsidRDefault="00BE5895" w:rsidP="00BE5895">
      <w:pPr>
        <w:spacing w:after="0"/>
        <w:ind w:firstLine="0"/>
        <w:jc w:val="center"/>
        <w:rPr>
          <w:sz w:val="20"/>
          <w:szCs w:val="18"/>
        </w:rPr>
      </w:pPr>
      <w:r w:rsidRPr="00095854">
        <w:rPr>
          <w:sz w:val="20"/>
          <w:szCs w:val="18"/>
        </w:rPr>
        <w:t>Prepared For</w:t>
      </w:r>
    </w:p>
    <w:p w14:paraId="572D3BFF" w14:textId="77777777" w:rsidR="00BE5895" w:rsidRPr="00813A30" w:rsidRDefault="00BE5895" w:rsidP="00BE5895">
      <w:pPr>
        <w:spacing w:after="0"/>
        <w:ind w:firstLine="0"/>
        <w:jc w:val="center"/>
      </w:pPr>
    </w:p>
    <w:p w14:paraId="7D637907" w14:textId="77777777" w:rsidR="00BE5895" w:rsidRPr="00095854" w:rsidRDefault="00BE5895" w:rsidP="00BE5895">
      <w:pPr>
        <w:spacing w:after="0"/>
        <w:ind w:firstLine="0"/>
        <w:jc w:val="center"/>
        <w:rPr>
          <w:b/>
          <w:bCs/>
        </w:rPr>
      </w:pPr>
      <w:r w:rsidRPr="00095854">
        <w:rPr>
          <w:b/>
          <w:bCs/>
        </w:rPr>
        <w:t>MASSACHUSETTS DEPARTMENT OF TRANSPORTATION</w:t>
      </w:r>
    </w:p>
    <w:p w14:paraId="6C27081D" w14:textId="77777777" w:rsidR="00BE5895" w:rsidRDefault="00BE5895" w:rsidP="00BE5895">
      <w:pPr>
        <w:spacing w:after="0"/>
        <w:ind w:firstLine="0"/>
        <w:jc w:val="center"/>
        <w:rPr>
          <w:b/>
          <w:bCs/>
        </w:rPr>
      </w:pPr>
      <w:r w:rsidRPr="00095854">
        <w:rPr>
          <w:b/>
          <w:bCs/>
        </w:rPr>
        <w:t>HIGHWAY DIVISION</w:t>
      </w:r>
    </w:p>
    <w:p w14:paraId="306F2311" w14:textId="77777777" w:rsidR="00BE5895" w:rsidRDefault="00BE5895" w:rsidP="00BE5895">
      <w:pPr>
        <w:spacing w:after="0"/>
        <w:ind w:firstLine="0"/>
        <w:jc w:val="center"/>
        <w:rPr>
          <w:b/>
          <w:bCs/>
        </w:rPr>
      </w:pPr>
    </w:p>
    <w:p w14:paraId="32A1179F" w14:textId="77777777" w:rsidR="00BE5895" w:rsidRPr="00095854" w:rsidRDefault="00BE5895" w:rsidP="00BE5895">
      <w:pPr>
        <w:spacing w:after="0"/>
        <w:ind w:firstLine="0"/>
        <w:jc w:val="center"/>
        <w:rPr>
          <w:b/>
          <w:bCs/>
        </w:rPr>
      </w:pPr>
    </w:p>
    <w:p w14:paraId="6913FD6F" w14:textId="77777777" w:rsidR="00BE5895" w:rsidRDefault="00BE5895" w:rsidP="00BE5895">
      <w:pPr>
        <w:spacing w:after="0"/>
        <w:ind w:firstLine="0"/>
        <w:jc w:val="center"/>
        <w:rPr>
          <w:b/>
          <w:bCs/>
          <w:sz w:val="40"/>
          <w:szCs w:val="36"/>
        </w:rPr>
      </w:pPr>
      <w:r w:rsidRPr="00A7595A">
        <w:rPr>
          <w:b/>
          <w:bCs/>
          <w:sz w:val="40"/>
          <w:szCs w:val="36"/>
        </w:rPr>
        <w:t>DANA-PRESCOTT</w:t>
      </w:r>
    </w:p>
    <w:p w14:paraId="3EEE80E3" w14:textId="77777777" w:rsidR="00BE5895" w:rsidRPr="00A7595A" w:rsidRDefault="00BE5895" w:rsidP="00BE5895">
      <w:pPr>
        <w:spacing w:after="0"/>
        <w:ind w:firstLine="0"/>
        <w:jc w:val="center"/>
        <w:rPr>
          <w:b/>
          <w:bCs/>
          <w:sz w:val="40"/>
          <w:szCs w:val="36"/>
        </w:rPr>
      </w:pPr>
    </w:p>
    <w:p w14:paraId="5ED35E14" w14:textId="77777777" w:rsidR="00BE5895" w:rsidRDefault="00BE5895" w:rsidP="00BE5895">
      <w:pPr>
        <w:spacing w:after="0"/>
        <w:ind w:firstLine="0"/>
        <w:jc w:val="center"/>
        <w:rPr>
          <w:b/>
          <w:bCs/>
        </w:rPr>
      </w:pPr>
      <w:r w:rsidRPr="00095854">
        <w:rPr>
          <w:b/>
          <w:bCs/>
        </w:rPr>
        <w:t>MAIN STREET</w:t>
      </w:r>
    </w:p>
    <w:p w14:paraId="6DCD0865" w14:textId="77777777" w:rsidR="00BE5895" w:rsidRPr="00095854" w:rsidRDefault="00BE5895" w:rsidP="00BE5895">
      <w:pPr>
        <w:spacing w:after="0"/>
        <w:ind w:firstLine="0"/>
        <w:jc w:val="center"/>
        <w:rPr>
          <w:b/>
          <w:bCs/>
        </w:rPr>
      </w:pPr>
    </w:p>
    <w:p w14:paraId="6DC7F071" w14:textId="77777777" w:rsidR="00BE5895" w:rsidRDefault="00BE5895" w:rsidP="00BE5895">
      <w:pPr>
        <w:spacing w:after="0"/>
        <w:ind w:firstLine="0"/>
        <w:jc w:val="center"/>
        <w:rPr>
          <w:b/>
          <w:bCs/>
        </w:rPr>
      </w:pPr>
      <w:r w:rsidRPr="00095854">
        <w:rPr>
          <w:b/>
          <w:bCs/>
        </w:rPr>
        <w:t>OVER</w:t>
      </w:r>
    </w:p>
    <w:p w14:paraId="2A6012AB" w14:textId="77777777" w:rsidR="00BE5895" w:rsidRPr="00095854" w:rsidRDefault="00BE5895" w:rsidP="00BE5895">
      <w:pPr>
        <w:spacing w:after="0"/>
        <w:ind w:firstLine="0"/>
        <w:jc w:val="center"/>
        <w:rPr>
          <w:b/>
          <w:bCs/>
        </w:rPr>
      </w:pPr>
    </w:p>
    <w:p w14:paraId="42B8E816" w14:textId="77777777" w:rsidR="00BE5895" w:rsidRDefault="00BE5895" w:rsidP="00BE5895">
      <w:pPr>
        <w:spacing w:after="0"/>
        <w:ind w:firstLine="0"/>
        <w:jc w:val="center"/>
        <w:rPr>
          <w:b/>
          <w:bCs/>
        </w:rPr>
      </w:pPr>
      <w:r w:rsidRPr="00095854">
        <w:rPr>
          <w:b/>
          <w:bCs/>
        </w:rPr>
        <w:t>SWIFT RIVER</w:t>
      </w:r>
    </w:p>
    <w:p w14:paraId="4AAC7626" w14:textId="77777777" w:rsidR="00BE5895" w:rsidRPr="00095854" w:rsidRDefault="00BE5895" w:rsidP="00BE5895">
      <w:pPr>
        <w:spacing w:after="0"/>
        <w:ind w:firstLine="0"/>
        <w:jc w:val="center"/>
        <w:rPr>
          <w:b/>
          <w:bCs/>
        </w:rPr>
      </w:pPr>
    </w:p>
    <w:p w14:paraId="553D67B2" w14:textId="77777777" w:rsidR="00BE5895" w:rsidRDefault="00BE5895" w:rsidP="00BE5895">
      <w:pPr>
        <w:spacing w:after="0"/>
        <w:ind w:firstLine="0"/>
        <w:jc w:val="center"/>
        <w:rPr>
          <w:b/>
          <w:bCs/>
        </w:rPr>
      </w:pPr>
      <w:r w:rsidRPr="00095854">
        <w:rPr>
          <w:b/>
          <w:bCs/>
        </w:rPr>
        <w:t>BRIDGE NO. D-02-033=P-15-015(BG1)</w:t>
      </w:r>
    </w:p>
    <w:p w14:paraId="2FBFF3FA" w14:textId="77777777" w:rsidR="00BE5895" w:rsidRPr="00095854" w:rsidRDefault="00BE5895" w:rsidP="00BE5895">
      <w:pPr>
        <w:spacing w:after="0"/>
        <w:ind w:firstLine="0"/>
        <w:jc w:val="center"/>
        <w:rPr>
          <w:b/>
          <w:bCs/>
        </w:rPr>
      </w:pPr>
    </w:p>
    <w:p w14:paraId="71FF8F44" w14:textId="77777777" w:rsidR="00BE5895" w:rsidRDefault="00BE5895" w:rsidP="00BE5895">
      <w:pPr>
        <w:spacing w:after="0"/>
        <w:ind w:firstLine="0"/>
        <w:jc w:val="center"/>
        <w:rPr>
          <w:b/>
          <w:bCs/>
        </w:rPr>
      </w:pPr>
      <w:r w:rsidRPr="00095854">
        <w:rPr>
          <w:b/>
          <w:bCs/>
        </w:rPr>
        <w:t>STRUCTURE NO. D02033-BG1-DOT-NBI</w:t>
      </w:r>
    </w:p>
    <w:p w14:paraId="74280E8C" w14:textId="77777777" w:rsidR="00BE5895" w:rsidRPr="00095854" w:rsidRDefault="00BE5895" w:rsidP="00BE5895">
      <w:pPr>
        <w:spacing w:after="0"/>
        <w:ind w:firstLine="0"/>
        <w:jc w:val="center"/>
        <w:rPr>
          <w:b/>
          <w:bCs/>
        </w:rPr>
      </w:pPr>
    </w:p>
    <w:p w14:paraId="3FC311F6" w14:textId="77777777" w:rsidR="00BE5895" w:rsidRDefault="00BE5895" w:rsidP="00BE5895">
      <w:pPr>
        <w:spacing w:after="0"/>
        <w:ind w:firstLine="0"/>
        <w:jc w:val="center"/>
        <w:rPr>
          <w:b/>
          <w:bCs/>
        </w:rPr>
      </w:pPr>
      <w:r w:rsidRPr="00095854">
        <w:rPr>
          <w:b/>
          <w:bCs/>
        </w:rPr>
        <w:t>SHODDY MILL BRIDGE</w:t>
      </w:r>
    </w:p>
    <w:p w14:paraId="3994E302" w14:textId="77777777" w:rsidR="00BE5895" w:rsidRPr="00095854" w:rsidRDefault="00BE5895" w:rsidP="00BE5895">
      <w:pPr>
        <w:spacing w:after="0"/>
        <w:ind w:firstLine="0"/>
        <w:jc w:val="center"/>
        <w:rPr>
          <w:b/>
          <w:bCs/>
        </w:rPr>
      </w:pPr>
    </w:p>
    <w:p w14:paraId="1FD598FF" w14:textId="77777777" w:rsidR="00BE5895" w:rsidRPr="008D09A9" w:rsidRDefault="00BE5895" w:rsidP="00BE5895">
      <w:pPr>
        <w:spacing w:after="0"/>
        <w:ind w:firstLine="0"/>
        <w:jc w:val="center"/>
        <w:rPr>
          <w:ins w:id="476" w:author="Joseph Gill" w:date="2024-10-28T11:16:00Z" w16du:dateUtc="2024-10-28T15:16:00Z"/>
        </w:rPr>
      </w:pPr>
      <w:r w:rsidRPr="008D09A9">
        <w:t xml:space="preserve">DATE OF </w:t>
      </w:r>
      <w:ins w:id="477" w:author="Joseph Gill" w:date="2024-10-28T11:16:00Z" w16du:dateUtc="2024-10-28T15:16:00Z">
        <w:r w:rsidRPr="008D09A9">
          <w:t xml:space="preserve">ROUTINE </w:t>
        </w:r>
      </w:ins>
      <w:r w:rsidRPr="008D09A9">
        <w:t>INSPECTION</w:t>
      </w:r>
    </w:p>
    <w:p w14:paraId="605B3D3C" w14:textId="77777777" w:rsidR="00BE5895" w:rsidRPr="008D09A9" w:rsidRDefault="00BE5895" w:rsidP="00BE5895">
      <w:pPr>
        <w:spacing w:after="0"/>
        <w:ind w:firstLine="0"/>
        <w:jc w:val="center"/>
      </w:pPr>
      <w:ins w:id="478" w:author="Joseph Gill" w:date="2024-10-28T11:16:00Z" w16du:dateUtc="2024-10-28T15:16:00Z">
        <w:r w:rsidRPr="008D09A9">
          <w:t xml:space="preserve">DATE OF SPECIAL MEMBER, DAMAGE, OR OTHER </w:t>
        </w:r>
        <w:r w:rsidRPr="008D09A9">
          <w:rPr>
            <w:i/>
            <w:iCs/>
            <w:rPrChange w:id="479" w:author="Joseph Gill" w:date="2024-10-28T11:17:00Z" w16du:dateUtc="2024-10-28T15:17:00Z">
              <w:rPr/>
            </w:rPrChange>
          </w:rPr>
          <w:t>(if</w:t>
        </w:r>
      </w:ins>
      <w:ins w:id="480" w:author="Joseph Gill" w:date="2024-10-28T11:17:00Z" w16du:dateUtc="2024-10-28T15:17:00Z">
        <w:r w:rsidRPr="008D09A9">
          <w:rPr>
            <w:i/>
            <w:iCs/>
            <w:rPrChange w:id="481" w:author="Joseph Gill" w:date="2024-10-28T11:17:00Z" w16du:dateUtc="2024-10-28T15:17:00Z">
              <w:rPr/>
            </w:rPrChange>
          </w:rPr>
          <w:t xml:space="preserve"> applicable)</w:t>
        </w:r>
      </w:ins>
    </w:p>
    <w:p w14:paraId="27491565" w14:textId="77777777" w:rsidR="00BE5895" w:rsidRPr="008D09A9" w:rsidRDefault="00BE5895" w:rsidP="00BE5895">
      <w:pPr>
        <w:spacing w:after="0"/>
        <w:ind w:firstLine="0"/>
        <w:jc w:val="center"/>
      </w:pPr>
      <w:r w:rsidRPr="008D09A9">
        <w:t>DATE OF RATING</w:t>
      </w:r>
    </w:p>
    <w:p w14:paraId="39C67B10" w14:textId="77777777" w:rsidR="00BE5895" w:rsidRPr="008D09A9" w:rsidRDefault="00BE5895" w:rsidP="00BE5895">
      <w:pPr>
        <w:spacing w:after="0"/>
        <w:ind w:firstLine="0"/>
        <w:jc w:val="center"/>
      </w:pPr>
      <w:r w:rsidRPr="008D09A9">
        <w:t>PREPARED BY</w:t>
      </w:r>
    </w:p>
    <w:p w14:paraId="0E6BF792" w14:textId="77777777" w:rsidR="00BE5895" w:rsidRPr="008D09A9" w:rsidRDefault="00BE5895" w:rsidP="00BE5895">
      <w:pPr>
        <w:spacing w:after="0"/>
        <w:ind w:firstLine="0"/>
        <w:jc w:val="center"/>
      </w:pPr>
    </w:p>
    <w:p w14:paraId="5F055EF3" w14:textId="77777777" w:rsidR="00BE5895" w:rsidRPr="008D09A9" w:rsidRDefault="00BE5895" w:rsidP="00BE5895">
      <w:pPr>
        <w:spacing w:after="0"/>
        <w:ind w:firstLine="0"/>
        <w:jc w:val="center"/>
      </w:pPr>
    </w:p>
    <w:p w14:paraId="6C1871FB" w14:textId="77777777" w:rsidR="00BE5895" w:rsidRPr="008D09A9" w:rsidRDefault="00BE5895" w:rsidP="00BE5895">
      <w:pPr>
        <w:spacing w:after="0"/>
        <w:ind w:firstLine="0"/>
        <w:jc w:val="center"/>
      </w:pPr>
      <w:del w:id="482" w:author="Joseph Gill" w:date="2024-10-28T11:24:00Z" w16du:dateUtc="2024-10-28T15:24:00Z">
        <w:r w:rsidRPr="008D09A9" w:rsidDel="004C5A0B">
          <w:delText>P.E. Stamp with Signature and Date</w:delText>
        </w:r>
      </w:del>
      <w:ins w:id="483" w:author="Joseph Gill" w:date="2024-10-28T11:24:00Z" w16du:dateUtc="2024-10-28T15:24:00Z">
        <w:r w:rsidRPr="008D09A9">
          <w:t>DRAFT - DATE</w:t>
        </w:r>
      </w:ins>
    </w:p>
    <w:p w14:paraId="00D9A4FF" w14:textId="77777777" w:rsidR="00BE5895" w:rsidRPr="008D09A9" w:rsidRDefault="00BE5895" w:rsidP="00BE5895">
      <w:pPr>
        <w:spacing w:after="0"/>
        <w:ind w:left="144" w:firstLine="0"/>
      </w:pPr>
    </w:p>
    <w:p w14:paraId="389B7306" w14:textId="77777777" w:rsidR="00BE5895" w:rsidRPr="008D09A9" w:rsidRDefault="00BE5895" w:rsidP="00BE5895">
      <w:pPr>
        <w:spacing w:after="0"/>
        <w:ind w:left="144" w:firstLine="0"/>
        <w:jc w:val="center"/>
      </w:pPr>
    </w:p>
    <w:p w14:paraId="3E988359" w14:textId="77777777" w:rsidR="00BE5895" w:rsidRPr="008D09A9" w:rsidRDefault="00BE5895" w:rsidP="00BE5895">
      <w:pPr>
        <w:spacing w:after="0"/>
        <w:ind w:left="144" w:firstLine="0"/>
        <w:jc w:val="center"/>
      </w:pPr>
      <w:r w:rsidRPr="008D09A9">
        <w:t>Consultant Logo</w:t>
      </w:r>
    </w:p>
    <w:p w14:paraId="7BF3CE49" w14:textId="77777777" w:rsidR="00BE5895" w:rsidRPr="008D09A9" w:rsidRDefault="00BE5895" w:rsidP="00BE5895">
      <w:pPr>
        <w:spacing w:after="0"/>
        <w:ind w:left="144" w:firstLine="0"/>
        <w:jc w:val="center"/>
      </w:pPr>
      <w:r w:rsidRPr="008D09A9">
        <w:t>Consultant Name</w:t>
      </w:r>
    </w:p>
    <w:p w14:paraId="533DC85F" w14:textId="77777777" w:rsidR="00BE5895" w:rsidRPr="008D09A9" w:rsidDel="003B11C1" w:rsidRDefault="00BE5895" w:rsidP="00BE5895">
      <w:pPr>
        <w:spacing w:after="0"/>
        <w:ind w:left="144" w:firstLine="0"/>
        <w:jc w:val="center"/>
        <w:rPr>
          <w:del w:id="484" w:author="Joseph Gill" w:date="2024-10-28T11:17:00Z" w16du:dateUtc="2024-10-28T15:17:00Z"/>
        </w:rPr>
      </w:pPr>
      <w:r w:rsidRPr="008D09A9">
        <w:t>Consultant Address</w:t>
      </w:r>
      <w:bookmarkStart w:id="485" w:name="_Hlk185239001"/>
    </w:p>
    <w:p w14:paraId="043CB61D" w14:textId="77777777" w:rsidR="00BE5895" w:rsidRPr="008D09A9" w:rsidRDefault="00BE5895">
      <w:pPr>
        <w:spacing w:after="0"/>
        <w:ind w:left="144" w:firstLine="0"/>
        <w:jc w:val="center"/>
        <w:pPrChange w:id="486" w:author="Joseph Gill" w:date="2024-10-28T11:17:00Z" w16du:dateUtc="2024-10-28T15:17:00Z">
          <w:pPr>
            <w:ind w:left="144" w:firstLine="0"/>
          </w:pPr>
        </w:pPrChange>
      </w:pPr>
    </w:p>
    <w:p w14:paraId="28232298" w14:textId="77777777" w:rsidR="00BE5895" w:rsidRPr="008D09A9" w:rsidRDefault="00BE5895" w:rsidP="00BE5895">
      <w:pPr>
        <w:ind w:left="144" w:firstLine="0"/>
      </w:pPr>
    </w:p>
    <w:p w14:paraId="66F2F390" w14:textId="77777777" w:rsidR="00BE5895" w:rsidRPr="008D09A9" w:rsidRDefault="00BE5895" w:rsidP="00BE5895">
      <w:pPr>
        <w:pStyle w:val="EXBridgeRatingHeading"/>
      </w:pPr>
    </w:p>
    <w:p w14:paraId="1176CD0F" w14:textId="77777777" w:rsidR="00BE5895" w:rsidRPr="008D09A9" w:rsidRDefault="00BE5895" w:rsidP="00BE5895">
      <w:pPr>
        <w:pStyle w:val="EXBridgeRatingHeading"/>
      </w:pPr>
    </w:p>
    <w:p w14:paraId="15A56196" w14:textId="77777777" w:rsidR="00BE5895" w:rsidRPr="008D09A9" w:rsidRDefault="00BE5895" w:rsidP="00BE5895">
      <w:pPr>
        <w:pStyle w:val="EXBridgeRatingHeading"/>
      </w:pPr>
    </w:p>
    <w:p w14:paraId="049D869F" w14:textId="77777777" w:rsidR="00BE5895" w:rsidRPr="008D09A9" w:rsidRDefault="00BE5895" w:rsidP="00BE5895">
      <w:pPr>
        <w:pStyle w:val="EXBridgeRatingHeading"/>
      </w:pPr>
    </w:p>
    <w:p w14:paraId="2A422E0C" w14:textId="77777777" w:rsidR="00BE5895" w:rsidRDefault="00BE5895" w:rsidP="00BE5895">
      <w:pPr>
        <w:pStyle w:val="Caption"/>
      </w:pPr>
      <w:bookmarkStart w:id="487" w:name="_Toc184810172"/>
      <w:r w:rsidRPr="008D09A9">
        <w:t>Figure 7.5.2-1</w:t>
      </w:r>
      <w:ins w:id="488" w:author="Joseph Gill" w:date="2024-10-28T11:29:00Z" w16du:dateUtc="2024-10-28T15:29:00Z">
        <w:r w:rsidRPr="008D09A9">
          <w:t>(1)</w:t>
        </w:r>
      </w:ins>
      <w:r w:rsidRPr="008D09A9">
        <w:t xml:space="preserve">: </w:t>
      </w:r>
      <w:ins w:id="489" w:author="Joseph Gill" w:date="2024-10-28T11:24:00Z" w16du:dateUtc="2024-10-28T15:24:00Z">
        <w:r w:rsidRPr="008D09A9">
          <w:t xml:space="preserve">Draft </w:t>
        </w:r>
      </w:ins>
      <w:r w:rsidRPr="008D09A9">
        <w:t>Report Cover</w:t>
      </w:r>
      <w:bookmarkEnd w:id="487"/>
      <w:del w:id="490" w:author="Joseph Gill" w:date="2024-10-28T11:25:00Z" w16du:dateUtc="2024-10-28T15:25:00Z">
        <w:r w:rsidRPr="008D09A9" w:rsidDel="004C5A0B">
          <w:delText>/Ti</w:delText>
        </w:r>
      </w:del>
      <w:del w:id="491" w:author="Joseph Gill" w:date="2024-10-28T11:24:00Z" w16du:dateUtc="2024-10-28T15:24:00Z">
        <w:r w:rsidRPr="008D09A9" w:rsidDel="004C5A0B">
          <w:delText>tle Sheet</w:delText>
        </w:r>
      </w:del>
    </w:p>
    <w:bookmarkEnd w:id="485"/>
    <w:p w14:paraId="04E8D54D" w14:textId="77777777" w:rsidR="00BE5895" w:rsidRPr="00813A30" w:rsidRDefault="00BE5895" w:rsidP="00BE5895">
      <w:pPr>
        <w:ind w:left="144" w:firstLine="0"/>
      </w:pPr>
    </w:p>
    <w:p w14:paraId="734BA1D1" w14:textId="77777777" w:rsidR="00BE5895" w:rsidRDefault="00BE5895" w:rsidP="00BE5895">
      <w:pPr>
        <w:spacing w:after="0"/>
        <w:ind w:firstLine="0"/>
        <w:jc w:val="center"/>
        <w:rPr>
          <w:b/>
          <w:bCs/>
          <w:sz w:val="32"/>
          <w:szCs w:val="28"/>
        </w:rPr>
      </w:pPr>
      <w:r w:rsidRPr="00095854">
        <w:rPr>
          <w:b/>
          <w:bCs/>
          <w:sz w:val="32"/>
          <w:szCs w:val="28"/>
        </w:rPr>
        <w:t>BRIDGE RATING</w:t>
      </w:r>
    </w:p>
    <w:p w14:paraId="378BCDA1" w14:textId="77777777" w:rsidR="00BE5895" w:rsidRPr="00095854" w:rsidRDefault="00BE5895" w:rsidP="00BE5895">
      <w:pPr>
        <w:spacing w:after="0"/>
        <w:ind w:firstLine="0"/>
        <w:jc w:val="center"/>
        <w:rPr>
          <w:b/>
          <w:bCs/>
          <w:sz w:val="32"/>
          <w:szCs w:val="28"/>
        </w:rPr>
      </w:pPr>
    </w:p>
    <w:p w14:paraId="095C7953" w14:textId="77777777" w:rsidR="00BE5895" w:rsidRDefault="00BE5895" w:rsidP="00BE5895">
      <w:pPr>
        <w:spacing w:after="0"/>
        <w:ind w:firstLine="0"/>
        <w:jc w:val="center"/>
        <w:rPr>
          <w:sz w:val="20"/>
          <w:szCs w:val="18"/>
        </w:rPr>
      </w:pPr>
      <w:r w:rsidRPr="00095854">
        <w:rPr>
          <w:sz w:val="20"/>
          <w:szCs w:val="18"/>
        </w:rPr>
        <w:t>Prepared For</w:t>
      </w:r>
    </w:p>
    <w:p w14:paraId="3BA724D8" w14:textId="77777777" w:rsidR="00BE5895" w:rsidRPr="00813A30" w:rsidRDefault="00BE5895" w:rsidP="00BE5895">
      <w:pPr>
        <w:spacing w:after="0"/>
        <w:ind w:firstLine="0"/>
        <w:jc w:val="center"/>
      </w:pPr>
    </w:p>
    <w:p w14:paraId="163D3515" w14:textId="77777777" w:rsidR="00BE5895" w:rsidRPr="00095854" w:rsidRDefault="00BE5895" w:rsidP="00BE5895">
      <w:pPr>
        <w:spacing w:after="0"/>
        <w:ind w:firstLine="0"/>
        <w:jc w:val="center"/>
        <w:rPr>
          <w:b/>
          <w:bCs/>
        </w:rPr>
      </w:pPr>
      <w:r w:rsidRPr="00095854">
        <w:rPr>
          <w:b/>
          <w:bCs/>
        </w:rPr>
        <w:t>MASSACHUSETTS DEPARTMENT OF TRANSPORTATION</w:t>
      </w:r>
    </w:p>
    <w:p w14:paraId="452A2C76" w14:textId="77777777" w:rsidR="00BE5895" w:rsidRDefault="00BE5895" w:rsidP="00BE5895">
      <w:pPr>
        <w:spacing w:after="0"/>
        <w:ind w:firstLine="0"/>
        <w:jc w:val="center"/>
        <w:rPr>
          <w:b/>
          <w:bCs/>
        </w:rPr>
      </w:pPr>
      <w:r w:rsidRPr="00095854">
        <w:rPr>
          <w:b/>
          <w:bCs/>
        </w:rPr>
        <w:t>HIGHWAY DIVISION</w:t>
      </w:r>
    </w:p>
    <w:p w14:paraId="7DF88FCB" w14:textId="77777777" w:rsidR="00BE5895" w:rsidRDefault="00BE5895" w:rsidP="00BE5895">
      <w:pPr>
        <w:spacing w:after="0"/>
        <w:ind w:firstLine="0"/>
        <w:jc w:val="center"/>
        <w:rPr>
          <w:b/>
          <w:bCs/>
        </w:rPr>
      </w:pPr>
    </w:p>
    <w:p w14:paraId="43B15249" w14:textId="77777777" w:rsidR="00BE5895" w:rsidRPr="00095854" w:rsidRDefault="00BE5895" w:rsidP="00BE5895">
      <w:pPr>
        <w:spacing w:after="0"/>
        <w:ind w:firstLine="0"/>
        <w:jc w:val="center"/>
        <w:rPr>
          <w:b/>
          <w:bCs/>
        </w:rPr>
      </w:pPr>
    </w:p>
    <w:p w14:paraId="04AE97F6" w14:textId="77777777" w:rsidR="00BE5895" w:rsidRDefault="00BE5895" w:rsidP="00BE5895">
      <w:pPr>
        <w:spacing w:after="0"/>
        <w:ind w:firstLine="0"/>
        <w:jc w:val="center"/>
        <w:rPr>
          <w:b/>
          <w:bCs/>
          <w:sz w:val="40"/>
          <w:szCs w:val="36"/>
        </w:rPr>
      </w:pPr>
      <w:r w:rsidRPr="00A7595A">
        <w:rPr>
          <w:b/>
          <w:bCs/>
          <w:sz w:val="40"/>
          <w:szCs w:val="36"/>
        </w:rPr>
        <w:t>DANA-PRESCOTT</w:t>
      </w:r>
    </w:p>
    <w:p w14:paraId="390858E3" w14:textId="77777777" w:rsidR="00BE5895" w:rsidRPr="00A7595A" w:rsidRDefault="00BE5895" w:rsidP="00BE5895">
      <w:pPr>
        <w:spacing w:after="0"/>
        <w:ind w:firstLine="0"/>
        <w:jc w:val="center"/>
        <w:rPr>
          <w:b/>
          <w:bCs/>
          <w:sz w:val="40"/>
          <w:szCs w:val="36"/>
        </w:rPr>
      </w:pPr>
    </w:p>
    <w:p w14:paraId="1046CFDD" w14:textId="77777777" w:rsidR="00BE5895" w:rsidRDefault="00BE5895" w:rsidP="00BE5895">
      <w:pPr>
        <w:spacing w:after="0"/>
        <w:ind w:firstLine="0"/>
        <w:jc w:val="center"/>
        <w:rPr>
          <w:b/>
          <w:bCs/>
        </w:rPr>
      </w:pPr>
      <w:r w:rsidRPr="00095854">
        <w:rPr>
          <w:b/>
          <w:bCs/>
        </w:rPr>
        <w:t>MAIN STREET</w:t>
      </w:r>
    </w:p>
    <w:p w14:paraId="07A10B22" w14:textId="77777777" w:rsidR="00BE5895" w:rsidRPr="00095854" w:rsidRDefault="00BE5895" w:rsidP="00BE5895">
      <w:pPr>
        <w:spacing w:after="0"/>
        <w:ind w:firstLine="0"/>
        <w:jc w:val="center"/>
        <w:rPr>
          <w:b/>
          <w:bCs/>
        </w:rPr>
      </w:pPr>
    </w:p>
    <w:p w14:paraId="4834D385" w14:textId="77777777" w:rsidR="00BE5895" w:rsidRDefault="00BE5895" w:rsidP="00BE5895">
      <w:pPr>
        <w:spacing w:after="0"/>
        <w:ind w:firstLine="0"/>
        <w:jc w:val="center"/>
        <w:rPr>
          <w:b/>
          <w:bCs/>
        </w:rPr>
      </w:pPr>
      <w:r w:rsidRPr="00095854">
        <w:rPr>
          <w:b/>
          <w:bCs/>
        </w:rPr>
        <w:t>OVER</w:t>
      </w:r>
    </w:p>
    <w:p w14:paraId="2DA369B0" w14:textId="77777777" w:rsidR="00BE5895" w:rsidRPr="00095854" w:rsidRDefault="00BE5895" w:rsidP="00BE5895">
      <w:pPr>
        <w:spacing w:after="0"/>
        <w:ind w:firstLine="0"/>
        <w:jc w:val="center"/>
        <w:rPr>
          <w:b/>
          <w:bCs/>
        </w:rPr>
      </w:pPr>
    </w:p>
    <w:p w14:paraId="711A4CA4" w14:textId="77777777" w:rsidR="00BE5895" w:rsidRDefault="00BE5895" w:rsidP="00BE5895">
      <w:pPr>
        <w:spacing w:after="0"/>
        <w:ind w:firstLine="0"/>
        <w:jc w:val="center"/>
        <w:rPr>
          <w:b/>
          <w:bCs/>
        </w:rPr>
      </w:pPr>
      <w:r w:rsidRPr="00095854">
        <w:rPr>
          <w:b/>
          <w:bCs/>
        </w:rPr>
        <w:t>SWIFT RIVER</w:t>
      </w:r>
    </w:p>
    <w:p w14:paraId="18FB2944" w14:textId="77777777" w:rsidR="00BE5895" w:rsidRPr="00095854" w:rsidRDefault="00BE5895" w:rsidP="00BE5895">
      <w:pPr>
        <w:spacing w:after="0"/>
        <w:ind w:firstLine="0"/>
        <w:jc w:val="center"/>
        <w:rPr>
          <w:b/>
          <w:bCs/>
        </w:rPr>
      </w:pPr>
    </w:p>
    <w:p w14:paraId="766AC894" w14:textId="77777777" w:rsidR="00BE5895" w:rsidRDefault="00BE5895" w:rsidP="00BE5895">
      <w:pPr>
        <w:spacing w:after="0"/>
        <w:ind w:firstLine="0"/>
        <w:jc w:val="center"/>
        <w:rPr>
          <w:b/>
          <w:bCs/>
        </w:rPr>
      </w:pPr>
      <w:r w:rsidRPr="00095854">
        <w:rPr>
          <w:b/>
          <w:bCs/>
        </w:rPr>
        <w:t>BRIDGE NO. D-02-033=P-15-015(BG1)</w:t>
      </w:r>
    </w:p>
    <w:p w14:paraId="799DBC6A" w14:textId="77777777" w:rsidR="00BE5895" w:rsidRPr="00095854" w:rsidRDefault="00BE5895" w:rsidP="00BE5895">
      <w:pPr>
        <w:spacing w:after="0"/>
        <w:ind w:firstLine="0"/>
        <w:jc w:val="center"/>
        <w:rPr>
          <w:b/>
          <w:bCs/>
        </w:rPr>
      </w:pPr>
    </w:p>
    <w:p w14:paraId="33522904" w14:textId="77777777" w:rsidR="00BE5895" w:rsidRDefault="00BE5895" w:rsidP="00BE5895">
      <w:pPr>
        <w:spacing w:after="0"/>
        <w:ind w:firstLine="0"/>
        <w:jc w:val="center"/>
        <w:rPr>
          <w:b/>
          <w:bCs/>
        </w:rPr>
      </w:pPr>
      <w:r w:rsidRPr="00095854">
        <w:rPr>
          <w:b/>
          <w:bCs/>
        </w:rPr>
        <w:t>STRUCTURE NO. D02033-BG1-DOT-NBI</w:t>
      </w:r>
    </w:p>
    <w:p w14:paraId="71FC57B1" w14:textId="77777777" w:rsidR="00BE5895" w:rsidRPr="00095854" w:rsidRDefault="00BE5895" w:rsidP="00BE5895">
      <w:pPr>
        <w:spacing w:after="0"/>
        <w:ind w:firstLine="0"/>
        <w:jc w:val="center"/>
        <w:rPr>
          <w:b/>
          <w:bCs/>
        </w:rPr>
      </w:pPr>
    </w:p>
    <w:p w14:paraId="78BD07F3" w14:textId="77777777" w:rsidR="00BE5895" w:rsidRDefault="00BE5895" w:rsidP="00BE5895">
      <w:pPr>
        <w:spacing w:after="0"/>
        <w:ind w:firstLine="0"/>
        <w:jc w:val="center"/>
        <w:rPr>
          <w:b/>
          <w:bCs/>
        </w:rPr>
      </w:pPr>
      <w:r w:rsidRPr="00095854">
        <w:rPr>
          <w:b/>
          <w:bCs/>
        </w:rPr>
        <w:t>SHODDY MILL BRIDGE</w:t>
      </w:r>
    </w:p>
    <w:p w14:paraId="06E6EFCA" w14:textId="77777777" w:rsidR="00BE5895" w:rsidRPr="00095854" w:rsidRDefault="00BE5895" w:rsidP="00BE5895">
      <w:pPr>
        <w:spacing w:after="0"/>
        <w:ind w:firstLine="0"/>
        <w:jc w:val="center"/>
        <w:rPr>
          <w:b/>
          <w:bCs/>
        </w:rPr>
      </w:pPr>
    </w:p>
    <w:p w14:paraId="6489CB42" w14:textId="77777777" w:rsidR="00BE5895" w:rsidRDefault="00BE5895" w:rsidP="00BE5895">
      <w:pPr>
        <w:spacing w:after="0"/>
        <w:ind w:firstLine="0"/>
        <w:jc w:val="center"/>
      </w:pPr>
      <w:r w:rsidRPr="00813A30">
        <w:t xml:space="preserve">DATE OF </w:t>
      </w:r>
      <w:r>
        <w:t xml:space="preserve">ROUTINE </w:t>
      </w:r>
      <w:r w:rsidRPr="00813A30">
        <w:t>INSPECTION</w:t>
      </w:r>
    </w:p>
    <w:p w14:paraId="154789A2" w14:textId="77777777" w:rsidR="00BE5895" w:rsidRDefault="00BE5895" w:rsidP="00BE5895">
      <w:pPr>
        <w:spacing w:after="0"/>
        <w:ind w:firstLine="0"/>
        <w:jc w:val="center"/>
      </w:pPr>
      <w:r>
        <w:t xml:space="preserve">DATE OF SPECIAL MEMBER, DAMAGE, OR OTHER </w:t>
      </w:r>
      <w:r w:rsidRPr="00F35E7D">
        <w:rPr>
          <w:i/>
          <w:iCs/>
        </w:rPr>
        <w:t>(if applicable)</w:t>
      </w:r>
    </w:p>
    <w:p w14:paraId="7477B97B" w14:textId="77777777" w:rsidR="00BE5895" w:rsidRPr="00813A30" w:rsidRDefault="00BE5895" w:rsidP="00BE5895">
      <w:pPr>
        <w:spacing w:after="0"/>
        <w:ind w:firstLine="0"/>
        <w:jc w:val="center"/>
      </w:pPr>
      <w:r w:rsidRPr="00813A30">
        <w:t>DATE OF RATING</w:t>
      </w:r>
    </w:p>
    <w:p w14:paraId="30139547" w14:textId="77777777" w:rsidR="00BE5895" w:rsidRDefault="00BE5895" w:rsidP="00BE5895">
      <w:pPr>
        <w:spacing w:after="0"/>
        <w:ind w:firstLine="0"/>
        <w:jc w:val="center"/>
      </w:pPr>
      <w:r w:rsidRPr="00813A30">
        <w:t>PREPARED BY</w:t>
      </w:r>
    </w:p>
    <w:p w14:paraId="7A52865A" w14:textId="77777777" w:rsidR="00BE5895" w:rsidRPr="00813A30" w:rsidRDefault="00BE5895" w:rsidP="00BE5895">
      <w:pPr>
        <w:spacing w:after="0"/>
        <w:ind w:firstLine="0"/>
        <w:jc w:val="center"/>
      </w:pPr>
    </w:p>
    <w:p w14:paraId="4AF9286D" w14:textId="77777777" w:rsidR="00BE5895" w:rsidRPr="00813A30" w:rsidRDefault="00BE5895" w:rsidP="00BE5895">
      <w:pPr>
        <w:spacing w:after="0"/>
        <w:ind w:firstLine="0"/>
        <w:jc w:val="center"/>
      </w:pPr>
    </w:p>
    <w:p w14:paraId="5390AFA5" w14:textId="77777777" w:rsidR="00BE5895" w:rsidRPr="00813A30" w:rsidRDefault="00BE5895" w:rsidP="00BE5895">
      <w:pPr>
        <w:spacing w:after="0"/>
        <w:ind w:firstLine="0"/>
        <w:jc w:val="center"/>
      </w:pPr>
      <w:r w:rsidRPr="00813A30">
        <w:t>P.E. Stamp with Signature and Date</w:t>
      </w:r>
    </w:p>
    <w:p w14:paraId="70AF22CE" w14:textId="77777777" w:rsidR="00BE5895" w:rsidRPr="00813A30" w:rsidRDefault="00BE5895" w:rsidP="00BE5895">
      <w:pPr>
        <w:spacing w:after="0"/>
        <w:ind w:left="144" w:firstLine="0"/>
      </w:pPr>
    </w:p>
    <w:p w14:paraId="09D73F30" w14:textId="77777777" w:rsidR="00BE5895" w:rsidRDefault="00BE5895" w:rsidP="00BE5895">
      <w:pPr>
        <w:spacing w:after="0"/>
        <w:ind w:left="144" w:firstLine="0"/>
        <w:jc w:val="center"/>
      </w:pPr>
    </w:p>
    <w:p w14:paraId="219FBBC7" w14:textId="77777777" w:rsidR="00BE5895" w:rsidRPr="00813A30" w:rsidRDefault="00BE5895" w:rsidP="00BE5895">
      <w:pPr>
        <w:spacing w:after="0"/>
        <w:ind w:left="144" w:firstLine="0"/>
        <w:jc w:val="center"/>
      </w:pPr>
      <w:r w:rsidRPr="00813A30">
        <w:t>Consultant Logo</w:t>
      </w:r>
    </w:p>
    <w:p w14:paraId="07F382A2" w14:textId="77777777" w:rsidR="00BE5895" w:rsidRPr="00813A30" w:rsidRDefault="00BE5895" w:rsidP="00BE5895">
      <w:pPr>
        <w:spacing w:after="0"/>
        <w:ind w:left="144" w:firstLine="0"/>
        <w:jc w:val="center"/>
      </w:pPr>
      <w:r w:rsidRPr="00813A30">
        <w:t>Consultant Name</w:t>
      </w:r>
    </w:p>
    <w:p w14:paraId="23E74351" w14:textId="77777777" w:rsidR="00BE5895" w:rsidRDefault="00BE5895" w:rsidP="00BE5895">
      <w:pPr>
        <w:spacing w:after="0"/>
        <w:ind w:left="144" w:firstLine="0"/>
        <w:jc w:val="center"/>
      </w:pPr>
      <w:r w:rsidRPr="00813A30">
        <w:t>Consultant Address</w:t>
      </w:r>
    </w:p>
    <w:p w14:paraId="7A0E3252" w14:textId="77777777" w:rsidR="00BE5895" w:rsidRPr="00813A30" w:rsidRDefault="00BE5895" w:rsidP="00BE5895">
      <w:pPr>
        <w:ind w:left="144" w:firstLine="0"/>
      </w:pPr>
    </w:p>
    <w:p w14:paraId="0DAD60F7" w14:textId="77777777" w:rsidR="00BE5895" w:rsidRDefault="00BE5895" w:rsidP="00BE5895">
      <w:pPr>
        <w:pStyle w:val="EXBridgeRatingHeading"/>
      </w:pPr>
    </w:p>
    <w:p w14:paraId="4F6D89DE" w14:textId="77777777" w:rsidR="00BE5895" w:rsidRDefault="00BE5895" w:rsidP="00BE5895">
      <w:pPr>
        <w:pStyle w:val="EXBridgeRatingHeading"/>
      </w:pPr>
    </w:p>
    <w:p w14:paraId="384EF4F2" w14:textId="77777777" w:rsidR="00BE5895" w:rsidRDefault="00BE5895" w:rsidP="00BE5895">
      <w:pPr>
        <w:pStyle w:val="EXBridgeRatingHeading"/>
      </w:pPr>
    </w:p>
    <w:p w14:paraId="4817C5F3" w14:textId="77777777" w:rsidR="00BE5895" w:rsidRDefault="00BE5895" w:rsidP="00BE5895">
      <w:pPr>
        <w:pStyle w:val="EXBridgeRatingHeading"/>
        <w:rPr>
          <w:ins w:id="492" w:author="Joseph Gill" w:date="2024-10-28T11:18:00Z" w16du:dateUtc="2024-10-28T15:18:00Z"/>
        </w:rPr>
      </w:pPr>
    </w:p>
    <w:p w14:paraId="355EA896" w14:textId="7899F25C" w:rsidR="00BE5895" w:rsidRDefault="00BE5895" w:rsidP="00BE5895">
      <w:pPr>
        <w:jc w:val="center"/>
      </w:pPr>
      <w:bookmarkStart w:id="493" w:name="_Toc184810173"/>
      <w:ins w:id="494" w:author="Joseph Gill" w:date="2024-10-28T11:18:00Z" w16du:dateUtc="2024-10-28T15:18:00Z">
        <w:r w:rsidRPr="008D09A9">
          <w:t>Figure 7.5.</w:t>
        </w:r>
        <w:r w:rsidRPr="008D09A9">
          <w:rPr>
            <w:u w:val="single"/>
          </w:rPr>
          <w:t>2</w:t>
        </w:r>
        <w:r w:rsidRPr="008D09A9">
          <w:rPr>
            <w:color w:val="C00000"/>
            <w:u w:val="single"/>
          </w:rPr>
          <w:t>-</w:t>
        </w:r>
      </w:ins>
      <w:r w:rsidR="008B486A" w:rsidRPr="008D09A9">
        <w:rPr>
          <w:color w:val="C00000"/>
          <w:u w:val="single"/>
        </w:rPr>
        <w:t>1</w:t>
      </w:r>
      <w:ins w:id="495" w:author="Joseph Gill" w:date="2024-10-28T11:30:00Z" w16du:dateUtc="2024-10-28T15:30:00Z">
        <w:r w:rsidRPr="008D09A9">
          <w:rPr>
            <w:color w:val="C00000"/>
            <w:u w:val="single"/>
          </w:rPr>
          <w:t>(</w:t>
        </w:r>
        <w:r w:rsidRPr="008D09A9">
          <w:rPr>
            <w:u w:val="single"/>
          </w:rPr>
          <w:t>2</w:t>
        </w:r>
        <w:r w:rsidRPr="008D09A9">
          <w:t>)</w:t>
        </w:r>
      </w:ins>
      <w:ins w:id="496" w:author="Joseph Gill" w:date="2024-10-28T11:18:00Z" w16du:dateUtc="2024-10-28T15:18:00Z">
        <w:r w:rsidRPr="008D09A9">
          <w:t>: Report Cover</w:t>
        </w:r>
      </w:ins>
      <w:bookmarkEnd w:id="493"/>
    </w:p>
    <w:sectPr w:rsidR="00BE5895" w:rsidSect="00AF2683">
      <w:headerReference w:type="default" r:id="rId16"/>
      <w:footerReference w:type="default" r:id="rId17"/>
      <w:endnotePr>
        <w:numFmt w:val="decimal"/>
      </w:endnotePr>
      <w:pgSz w:w="12240" w:h="15840" w:code="1"/>
      <w:pgMar w:top="1440" w:right="1440" w:bottom="1440" w:left="1800" w:header="1152" w:footer="576" w:gutter="0"/>
      <w:pgNumType w:start="1" w:chapStyle="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A2580" w14:textId="77777777" w:rsidR="00FA7E5D" w:rsidRDefault="00FA7E5D">
      <w:r>
        <w:separator/>
      </w:r>
    </w:p>
  </w:endnote>
  <w:endnote w:type="continuationSeparator" w:id="0">
    <w:p w14:paraId="6426ED4D" w14:textId="77777777" w:rsidR="00FA7E5D" w:rsidRDefault="00FA7E5D">
      <w:r>
        <w:continuationSeparator/>
      </w:r>
    </w:p>
  </w:endnote>
  <w:endnote w:type="continuationNotice" w:id="1">
    <w:p w14:paraId="473CC6F6" w14:textId="77777777" w:rsidR="00FA7E5D" w:rsidRDefault="00FA7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GreekC">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22D7" w14:textId="49917451" w:rsidR="00D31261" w:rsidRPr="00D26007" w:rsidRDefault="00883198" w:rsidP="00883198">
    <w:pPr>
      <w:pStyle w:val="Footer"/>
      <w:ind w:firstLine="0"/>
      <w:jc w:val="left"/>
    </w:pPr>
    <w:r>
      <w:t>JANUARY 2025</w:t>
    </w:r>
    <w:r w:rsidR="00D31261">
      <w:t xml:space="preserve"> CHAPTER 7</w:t>
    </w:r>
    <w:r w:rsidR="00D31261" w:rsidRPr="00D26007">
      <w:t xml:space="preserve"> </w:t>
    </w:r>
    <w:r w:rsidR="00D31261">
      <w:t xml:space="preserve">INTERIM </w:t>
    </w:r>
    <w:r w:rsidR="00D31261" w:rsidRPr="00D26007">
      <w:t>REVISIONS</w:t>
    </w:r>
    <w:r w:rsidR="00D31261" w:rsidRPr="00D26007">
      <w:tab/>
    </w:r>
    <w:r w:rsidR="00D31261">
      <w:t xml:space="preserve"> </w:t>
    </w:r>
    <w:r w:rsidR="00D31261">
      <w:fldChar w:fldCharType="begin"/>
    </w:r>
    <w:r w:rsidR="00D31261">
      <w:instrText xml:space="preserve"> PAGE   \* MERGEFORMAT </w:instrText>
    </w:r>
    <w:r w:rsidR="00D31261">
      <w:fldChar w:fldCharType="separate"/>
    </w:r>
    <w:r w:rsidR="00D31261">
      <w:t>2</w:t>
    </w:r>
    <w:r w:rsidR="00D31261">
      <w:rPr>
        <w:b/>
        <w:bCs/>
        <w:noProof/>
      </w:rPr>
      <w:fldChar w:fldCharType="end"/>
    </w:r>
  </w:p>
  <w:p w14:paraId="6F793357" w14:textId="77777777" w:rsidR="00D31261" w:rsidRDefault="00D31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0C034" w14:textId="77777777" w:rsidR="00FA7E5D" w:rsidRDefault="00FA7E5D">
      <w:r>
        <w:separator/>
      </w:r>
    </w:p>
  </w:footnote>
  <w:footnote w:type="continuationSeparator" w:id="0">
    <w:p w14:paraId="1CC55339" w14:textId="77777777" w:rsidR="00FA7E5D" w:rsidRDefault="00FA7E5D">
      <w:r>
        <w:continuationSeparator/>
      </w:r>
    </w:p>
  </w:footnote>
  <w:footnote w:type="continuationNotice" w:id="1">
    <w:p w14:paraId="4F30FFD6" w14:textId="77777777" w:rsidR="00FA7E5D" w:rsidRDefault="00FA7E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9C62" w14:textId="77777777" w:rsidR="00FE7C41" w:rsidRDefault="00FE7C41" w:rsidP="00E927EB">
    <w:pPr>
      <w:pBdr>
        <w:bottom w:val="single" w:sz="4" w:space="1" w:color="auto"/>
      </w:pBdr>
      <w:tabs>
        <w:tab w:val="center" w:pos="5040"/>
        <w:tab w:val="left" w:pos="5760"/>
        <w:tab w:val="right" w:pos="9000"/>
      </w:tabs>
      <w:rPr>
        <w:sz w:val="28"/>
      </w:rPr>
    </w:pPr>
    <w:r>
      <w:rPr>
        <w:noProof/>
      </w:rPr>
      <w:drawing>
        <wp:anchor distT="0" distB="0" distL="114300" distR="114300" simplePos="0" relativeHeight="251660290" behindDoc="0" locked="0" layoutInCell="1" allowOverlap="1" wp14:anchorId="58B0422E" wp14:editId="62871C5A">
          <wp:simplePos x="0" y="0"/>
          <wp:positionH relativeFrom="column">
            <wp:posOffset>8890</wp:posOffset>
          </wp:positionH>
          <wp:positionV relativeFrom="paragraph">
            <wp:posOffset>36830</wp:posOffset>
          </wp:positionV>
          <wp:extent cx="1344168" cy="301752"/>
          <wp:effectExtent l="0" t="0" r="2540" b="3175"/>
          <wp:wrapNone/>
          <wp:docPr id="243200046" name="Picture 243200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44168" cy="301752"/>
                  </a:xfrm>
                  <a:prstGeom prst="rect">
                    <a:avLst/>
                  </a:prstGeom>
                </pic:spPr>
              </pic:pic>
            </a:graphicData>
          </a:graphic>
          <wp14:sizeRelH relativeFrom="page">
            <wp14:pctWidth>0</wp14:pctWidth>
          </wp14:sizeRelH>
          <wp14:sizeRelV relativeFrom="page">
            <wp14:pctHeight>0</wp14:pctHeight>
          </wp14:sizeRelV>
        </wp:anchor>
      </w:drawing>
    </w:r>
    <w:r>
      <w:tab/>
    </w:r>
    <w:r>
      <w:rPr>
        <w:sz w:val="28"/>
      </w:rPr>
      <w:t xml:space="preserve">  Bridge Manual - Part I</w:t>
    </w:r>
  </w:p>
  <w:p w14:paraId="53F64001" w14:textId="0397C521" w:rsidR="00FE7C41" w:rsidRDefault="00FE7C41" w:rsidP="00C724AD">
    <w:pPr>
      <w:pBdr>
        <w:bottom w:val="single" w:sz="4" w:space="1" w:color="auto"/>
      </w:pBdr>
      <w:tabs>
        <w:tab w:val="left" w:pos="180"/>
        <w:tab w:val="center" w:pos="5040"/>
        <w:tab w:val="left" w:pos="5760"/>
        <w:tab w:val="right" w:pos="9000"/>
      </w:tabs>
      <w:rPr>
        <w:rStyle w:val="PageNumber"/>
      </w:rPr>
    </w:pPr>
    <w:r>
      <w:rPr>
        <w:sz w:val="28"/>
      </w:rPr>
      <w:tab/>
    </w:r>
    <w:r>
      <w:rPr>
        <w:sz w:val="28"/>
      </w:rPr>
      <w:tab/>
    </w:r>
    <w:r w:rsidRPr="00E927EB">
      <w:rPr>
        <w:i/>
        <w:sz w:val="28"/>
      </w:rPr>
      <w:t>Hundredth Anniversary</w:t>
    </w:r>
    <w:r>
      <w:rPr>
        <w:sz w:val="28"/>
      </w:rPr>
      <w:t xml:space="preserve"> Edition</w:t>
    </w:r>
    <w:r>
      <w:rPr>
        <w:sz w:val="28"/>
      </w:rPr>
      <w:tab/>
    </w:r>
  </w:p>
  <w:p w14:paraId="5BFB85FA" w14:textId="77777777" w:rsidR="00C1609F" w:rsidRDefault="00C160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AC19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B29F2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4073A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8AF5F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426832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D8F67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2E84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6C9C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07B644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A61B8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FE62E58"/>
    <w:multiLevelType w:val="hybridMultilevel"/>
    <w:tmpl w:val="6CA2DFCE"/>
    <w:lvl w:ilvl="0" w:tplc="9D9E4AEE">
      <w:start w:val="1"/>
      <w:numFmt w:val="upperLetter"/>
      <w:pStyle w:val="ListParagraph2"/>
      <w:lvlText w:val="%1."/>
      <w:lvlJc w:val="left"/>
      <w:pPr>
        <w:ind w:left="864" w:hanging="360"/>
      </w:pPr>
      <w:rPr>
        <w:b w:val="0"/>
        <w:bCs/>
      </w:rPr>
    </w:lvl>
    <w:lvl w:ilvl="1" w:tplc="FFFFFFFF" w:tentative="1">
      <w:start w:val="1"/>
      <w:numFmt w:val="lowerLetter"/>
      <w:lvlText w:val="%2."/>
      <w:lvlJc w:val="left"/>
      <w:pPr>
        <w:ind w:left="1584" w:hanging="360"/>
      </w:pPr>
    </w:lvl>
    <w:lvl w:ilvl="2" w:tplc="FFFFFFFF" w:tentative="1">
      <w:start w:val="1"/>
      <w:numFmt w:val="lowerRoman"/>
      <w:lvlText w:val="%3."/>
      <w:lvlJc w:val="right"/>
      <w:pPr>
        <w:ind w:left="2304" w:hanging="180"/>
      </w:pPr>
    </w:lvl>
    <w:lvl w:ilvl="3" w:tplc="FFFFFFFF" w:tentative="1">
      <w:start w:val="1"/>
      <w:numFmt w:val="decimal"/>
      <w:lvlText w:val="%4."/>
      <w:lvlJc w:val="left"/>
      <w:pPr>
        <w:ind w:left="3024" w:hanging="360"/>
      </w:pPr>
    </w:lvl>
    <w:lvl w:ilvl="4" w:tplc="FFFFFFFF" w:tentative="1">
      <w:start w:val="1"/>
      <w:numFmt w:val="lowerLetter"/>
      <w:lvlText w:val="%5."/>
      <w:lvlJc w:val="left"/>
      <w:pPr>
        <w:ind w:left="3744" w:hanging="360"/>
      </w:pPr>
    </w:lvl>
    <w:lvl w:ilvl="5" w:tplc="FFFFFFFF" w:tentative="1">
      <w:start w:val="1"/>
      <w:numFmt w:val="lowerRoman"/>
      <w:lvlText w:val="%6."/>
      <w:lvlJc w:val="right"/>
      <w:pPr>
        <w:ind w:left="4464" w:hanging="180"/>
      </w:pPr>
    </w:lvl>
    <w:lvl w:ilvl="6" w:tplc="FFFFFFFF" w:tentative="1">
      <w:start w:val="1"/>
      <w:numFmt w:val="decimal"/>
      <w:lvlText w:val="%7."/>
      <w:lvlJc w:val="left"/>
      <w:pPr>
        <w:ind w:left="5184" w:hanging="360"/>
      </w:pPr>
    </w:lvl>
    <w:lvl w:ilvl="7" w:tplc="FFFFFFFF" w:tentative="1">
      <w:start w:val="1"/>
      <w:numFmt w:val="lowerLetter"/>
      <w:lvlText w:val="%8."/>
      <w:lvlJc w:val="left"/>
      <w:pPr>
        <w:ind w:left="5904" w:hanging="360"/>
      </w:pPr>
    </w:lvl>
    <w:lvl w:ilvl="8" w:tplc="FFFFFFFF" w:tentative="1">
      <w:start w:val="1"/>
      <w:numFmt w:val="lowerRoman"/>
      <w:lvlText w:val="%9."/>
      <w:lvlJc w:val="right"/>
      <w:pPr>
        <w:ind w:left="6624" w:hanging="180"/>
      </w:pPr>
    </w:lvl>
  </w:abstractNum>
  <w:abstractNum w:abstractNumId="11" w15:restartNumberingAfterBreak="0">
    <w:nsid w:val="17844F23"/>
    <w:multiLevelType w:val="hybridMultilevel"/>
    <w:tmpl w:val="380EE85A"/>
    <w:lvl w:ilvl="0" w:tplc="FFFFFFFF">
      <w:start w:val="1"/>
      <w:numFmt w:val="bullet"/>
      <w:lvlText w:val=""/>
      <w:lvlJc w:val="left"/>
      <w:pPr>
        <w:ind w:left="864" w:hanging="360"/>
      </w:pPr>
      <w:rPr>
        <w:rFonts w:ascii="Symbol" w:hAnsi="Symbol" w:hint="default"/>
      </w:rPr>
    </w:lvl>
    <w:lvl w:ilvl="1" w:tplc="04090001">
      <w:start w:val="1"/>
      <w:numFmt w:val="bullet"/>
      <w:lvlText w:val=""/>
      <w:lvlJc w:val="left"/>
      <w:pPr>
        <w:ind w:left="1584" w:hanging="360"/>
      </w:pPr>
      <w:rPr>
        <w:rFonts w:ascii="Symbol" w:hAnsi="Symbol" w:hint="default"/>
      </w:rPr>
    </w:lvl>
    <w:lvl w:ilvl="2" w:tplc="FFFFFFFF">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2" w15:restartNumberingAfterBreak="0">
    <w:nsid w:val="1EAE2CF3"/>
    <w:multiLevelType w:val="hybridMultilevel"/>
    <w:tmpl w:val="267AA400"/>
    <w:lvl w:ilvl="0" w:tplc="6DA82C7E">
      <w:start w:val="1"/>
      <w:numFmt w:val="decimal"/>
      <w:pStyle w:val="StyleList-RefItalic1"/>
      <w:lvlText w:val="%1."/>
      <w:lvlJc w:val="left"/>
      <w:pPr>
        <w:tabs>
          <w:tab w:val="num" w:pos="936"/>
        </w:tabs>
        <w:ind w:left="936" w:hanging="37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092746"/>
    <w:multiLevelType w:val="hybridMultilevel"/>
    <w:tmpl w:val="D80CED16"/>
    <w:lvl w:ilvl="0" w:tplc="FFFFFFFF">
      <w:start w:val="1"/>
      <w:numFmt w:val="decimal"/>
      <w:lvlText w:val="%1."/>
      <w:lvlJc w:val="left"/>
      <w:pPr>
        <w:ind w:left="1295" w:hanging="360"/>
      </w:pPr>
      <w:rPr>
        <w:rFonts w:hint="default"/>
      </w:rPr>
    </w:lvl>
    <w:lvl w:ilvl="1" w:tplc="157451F6">
      <w:start w:val="1"/>
      <w:numFmt w:val="bullet"/>
      <w:pStyle w:val="SquareBullet"/>
      <w:lvlText w:val=""/>
      <w:lvlJc w:val="left"/>
      <w:pPr>
        <w:ind w:left="1584" w:hanging="360"/>
      </w:pPr>
      <w:rPr>
        <w:rFonts w:ascii="Wingdings" w:hAnsi="Wingdings" w:hint="default"/>
      </w:rPr>
    </w:lvl>
    <w:lvl w:ilvl="2" w:tplc="FFFFFFFF" w:tentative="1">
      <w:start w:val="1"/>
      <w:numFmt w:val="lowerRoman"/>
      <w:lvlText w:val="%3."/>
      <w:lvlJc w:val="right"/>
      <w:pPr>
        <w:ind w:left="2735" w:hanging="180"/>
      </w:pPr>
    </w:lvl>
    <w:lvl w:ilvl="3" w:tplc="FFFFFFFF" w:tentative="1">
      <w:start w:val="1"/>
      <w:numFmt w:val="decimal"/>
      <w:lvlText w:val="%4."/>
      <w:lvlJc w:val="left"/>
      <w:pPr>
        <w:ind w:left="3455" w:hanging="360"/>
      </w:pPr>
    </w:lvl>
    <w:lvl w:ilvl="4" w:tplc="FFFFFFFF" w:tentative="1">
      <w:start w:val="1"/>
      <w:numFmt w:val="lowerLetter"/>
      <w:lvlText w:val="%5."/>
      <w:lvlJc w:val="left"/>
      <w:pPr>
        <w:ind w:left="4175" w:hanging="360"/>
      </w:pPr>
    </w:lvl>
    <w:lvl w:ilvl="5" w:tplc="FFFFFFFF" w:tentative="1">
      <w:start w:val="1"/>
      <w:numFmt w:val="lowerRoman"/>
      <w:lvlText w:val="%6."/>
      <w:lvlJc w:val="right"/>
      <w:pPr>
        <w:ind w:left="4895" w:hanging="180"/>
      </w:pPr>
    </w:lvl>
    <w:lvl w:ilvl="6" w:tplc="FFFFFFFF" w:tentative="1">
      <w:start w:val="1"/>
      <w:numFmt w:val="decimal"/>
      <w:lvlText w:val="%7."/>
      <w:lvlJc w:val="left"/>
      <w:pPr>
        <w:ind w:left="5615" w:hanging="360"/>
      </w:pPr>
    </w:lvl>
    <w:lvl w:ilvl="7" w:tplc="FFFFFFFF" w:tentative="1">
      <w:start w:val="1"/>
      <w:numFmt w:val="lowerLetter"/>
      <w:lvlText w:val="%8."/>
      <w:lvlJc w:val="left"/>
      <w:pPr>
        <w:ind w:left="6335" w:hanging="360"/>
      </w:pPr>
    </w:lvl>
    <w:lvl w:ilvl="8" w:tplc="FFFFFFFF" w:tentative="1">
      <w:start w:val="1"/>
      <w:numFmt w:val="lowerRoman"/>
      <w:lvlText w:val="%9."/>
      <w:lvlJc w:val="right"/>
      <w:pPr>
        <w:ind w:left="7055" w:hanging="180"/>
      </w:pPr>
    </w:lvl>
  </w:abstractNum>
  <w:abstractNum w:abstractNumId="14" w15:restartNumberingAfterBreak="0">
    <w:nsid w:val="2CA31C30"/>
    <w:multiLevelType w:val="hybridMultilevel"/>
    <w:tmpl w:val="FF1EA94C"/>
    <w:lvl w:ilvl="0" w:tplc="32FEB9BC">
      <w:start w:val="1"/>
      <w:numFmt w:val="bullet"/>
      <w:pStyle w:val="ListParagraph3"/>
      <w:lvlText w:val=""/>
      <w:lvlJc w:val="left"/>
      <w:pPr>
        <w:ind w:left="864" w:hanging="360"/>
      </w:pPr>
      <w:rPr>
        <w:rFonts w:ascii="Symbol" w:hAnsi="Symbol" w:hint="default"/>
      </w:rPr>
    </w:lvl>
    <w:lvl w:ilvl="1" w:tplc="157451F6">
      <w:start w:val="1"/>
      <w:numFmt w:val="bullet"/>
      <w:lvlText w:val=""/>
      <w:lvlJc w:val="left"/>
      <w:pPr>
        <w:ind w:left="1584" w:hanging="360"/>
      </w:pPr>
      <w:rPr>
        <w:rFonts w:ascii="Wingdings" w:hAnsi="Wingdings"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39541487"/>
    <w:multiLevelType w:val="multilevel"/>
    <w:tmpl w:val="33CC7B02"/>
    <w:lvl w:ilvl="0">
      <w:start w:val="3"/>
      <w:numFmt w:val="decimal"/>
      <w:lvlText w:val="Chapter %1"/>
      <w:lvlJc w:val="center"/>
      <w:pPr>
        <w:ind w:left="2736" w:firstLine="54"/>
      </w:pPr>
      <w:rPr>
        <w:rFonts w:ascii="Times New Roman" w:hAnsi="Times New Roman" w:hint="default"/>
        <w:b/>
        <w:i w:val="0"/>
        <w:caps/>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suff w:val="nothing"/>
      <w:lvlText w:val="%1.%2.%3.%4  "/>
      <w:lvlJc w:val="left"/>
      <w:pPr>
        <w:ind w:left="1170" w:firstLine="0"/>
      </w:pPr>
      <w:rPr>
        <w:b w:val="0"/>
        <w:bCs/>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3CCB7D46"/>
    <w:multiLevelType w:val="hybridMultilevel"/>
    <w:tmpl w:val="FCB2EFBA"/>
    <w:lvl w:ilvl="0" w:tplc="3D36ACEE">
      <w:start w:val="1"/>
      <w:numFmt w:val="decimal"/>
      <w:pStyle w:val="NumberListBullet"/>
      <w:lvlText w:val="%1."/>
      <w:lvlJc w:val="left"/>
      <w:pPr>
        <w:ind w:left="1295" w:hanging="360"/>
      </w:pPr>
      <w:rPr>
        <w:rFonts w:hint="default"/>
        <w:b w:val="0"/>
        <w:bCs/>
      </w:rPr>
    </w:lvl>
    <w:lvl w:ilvl="1" w:tplc="04090019">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17" w15:restartNumberingAfterBreak="0">
    <w:nsid w:val="41AD554D"/>
    <w:multiLevelType w:val="hybridMultilevel"/>
    <w:tmpl w:val="3760A9DA"/>
    <w:lvl w:ilvl="0" w:tplc="AFA85FB0">
      <w:start w:val="1"/>
      <w:numFmt w:val="decimal"/>
      <w:pStyle w:val="1ListParagraph"/>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91941"/>
    <w:multiLevelType w:val="hybridMultilevel"/>
    <w:tmpl w:val="0409001D"/>
    <w:styleLink w:val="1ai"/>
    <w:lvl w:ilvl="0" w:tplc="4822C804">
      <w:start w:val="1"/>
      <w:numFmt w:val="decimal"/>
      <w:lvlText w:val="%1)"/>
      <w:lvlJc w:val="left"/>
      <w:pPr>
        <w:ind w:left="360" w:hanging="360"/>
      </w:pPr>
    </w:lvl>
    <w:lvl w:ilvl="1" w:tplc="D9D2C75E">
      <w:start w:val="1"/>
      <w:numFmt w:val="lowerLetter"/>
      <w:lvlText w:val="%2)"/>
      <w:lvlJc w:val="left"/>
      <w:pPr>
        <w:ind w:left="720" w:hanging="360"/>
      </w:pPr>
    </w:lvl>
    <w:lvl w:ilvl="2" w:tplc="0B703684">
      <w:start w:val="1"/>
      <w:numFmt w:val="lowerRoman"/>
      <w:lvlText w:val="%3)"/>
      <w:lvlJc w:val="left"/>
      <w:pPr>
        <w:ind w:left="1080" w:hanging="360"/>
      </w:pPr>
    </w:lvl>
    <w:lvl w:ilvl="3" w:tplc="DC0EC8CE">
      <w:start w:val="1"/>
      <w:numFmt w:val="decimal"/>
      <w:lvlText w:val="(%4)"/>
      <w:lvlJc w:val="left"/>
      <w:pPr>
        <w:ind w:left="1440" w:hanging="360"/>
      </w:pPr>
    </w:lvl>
    <w:lvl w:ilvl="4" w:tplc="22769258">
      <w:start w:val="1"/>
      <w:numFmt w:val="lowerLetter"/>
      <w:lvlText w:val="(%5)"/>
      <w:lvlJc w:val="left"/>
      <w:pPr>
        <w:ind w:left="1800" w:hanging="360"/>
      </w:pPr>
    </w:lvl>
    <w:lvl w:ilvl="5" w:tplc="DDA0C234">
      <w:start w:val="1"/>
      <w:numFmt w:val="lowerRoman"/>
      <w:lvlText w:val="(%6)"/>
      <w:lvlJc w:val="left"/>
      <w:pPr>
        <w:ind w:left="2160" w:hanging="360"/>
      </w:pPr>
    </w:lvl>
    <w:lvl w:ilvl="6" w:tplc="CE844DC6">
      <w:start w:val="1"/>
      <w:numFmt w:val="decimal"/>
      <w:lvlText w:val="%7."/>
      <w:lvlJc w:val="left"/>
      <w:pPr>
        <w:ind w:left="2520" w:hanging="360"/>
      </w:pPr>
    </w:lvl>
    <w:lvl w:ilvl="7" w:tplc="153E41F2">
      <w:start w:val="1"/>
      <w:numFmt w:val="lowerLetter"/>
      <w:lvlText w:val="%8."/>
      <w:lvlJc w:val="left"/>
      <w:pPr>
        <w:ind w:left="2880" w:hanging="360"/>
      </w:pPr>
    </w:lvl>
    <w:lvl w:ilvl="8" w:tplc="5024E57C">
      <w:start w:val="1"/>
      <w:numFmt w:val="lowerRoman"/>
      <w:lvlText w:val="%9."/>
      <w:lvlJc w:val="left"/>
      <w:pPr>
        <w:ind w:left="3240" w:hanging="360"/>
      </w:pPr>
    </w:lvl>
  </w:abstractNum>
  <w:abstractNum w:abstractNumId="19" w15:restartNumberingAfterBreak="0">
    <w:nsid w:val="518938D5"/>
    <w:multiLevelType w:val="hybridMultilevel"/>
    <w:tmpl w:val="A320AF68"/>
    <w:lvl w:ilvl="0" w:tplc="04090001">
      <w:start w:val="1"/>
      <w:numFmt w:val="bullet"/>
      <w:lvlText w:val=""/>
      <w:lvlJc w:val="left"/>
      <w:pPr>
        <w:ind w:left="900" w:hanging="360"/>
      </w:pPr>
      <w:rPr>
        <w:rFonts w:ascii="Symbol" w:hAnsi="Symbol" w:hint="default"/>
      </w:rPr>
    </w:lvl>
    <w:lvl w:ilvl="1" w:tplc="AA36753E">
      <w:numFmt w:val="bullet"/>
      <w:lvlText w:val="•"/>
      <w:lvlJc w:val="left"/>
      <w:pPr>
        <w:ind w:left="1620" w:hanging="360"/>
      </w:pPr>
      <w:rPr>
        <w:rFonts w:ascii="Times New Roman" w:eastAsia="Times New Roman" w:hAnsi="Times New Roman" w:cs="Times New Roman" w:hint="default"/>
        <w:w w:val="130"/>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53AF38C1"/>
    <w:multiLevelType w:val="hybridMultilevel"/>
    <w:tmpl w:val="25081870"/>
    <w:lvl w:ilvl="0" w:tplc="04BE30FC">
      <w:start w:val="1"/>
      <w:numFmt w:val="upperLetter"/>
      <w:pStyle w:val="ListParagraph4"/>
      <w:lvlText w:val="%1."/>
      <w:lvlJc w:val="left"/>
      <w:pPr>
        <w:ind w:left="864" w:hanging="360"/>
      </w:pPr>
      <w:rPr>
        <w:b w:val="0"/>
        <w:bCs/>
      </w:rPr>
    </w:lvl>
    <w:lvl w:ilvl="1" w:tplc="7E6A4F64">
      <w:start w:val="1"/>
      <w:numFmt w:val="lowerLetter"/>
      <w:lvlText w:val="%2."/>
      <w:lvlJc w:val="left"/>
      <w:pPr>
        <w:ind w:left="1584" w:hanging="360"/>
      </w:pPr>
      <w:rPr>
        <w:b w:val="0"/>
        <w:bCs/>
      </w:r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54656EB1"/>
    <w:multiLevelType w:val="hybridMultilevel"/>
    <w:tmpl w:val="97BCA4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59555470"/>
    <w:multiLevelType w:val="hybridMultilevel"/>
    <w:tmpl w:val="231EAD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FD6D70"/>
    <w:multiLevelType w:val="multilevel"/>
    <w:tmpl w:val="7ABC1C10"/>
    <w:lvl w:ilvl="0">
      <w:start w:val="1"/>
      <w:numFmt w:val="decimal"/>
      <w:lvlText w:val="%1."/>
      <w:lvlJc w:val="left"/>
      <w:pPr>
        <w:ind w:left="720" w:hanging="360"/>
      </w:p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6ED6049"/>
    <w:multiLevelType w:val="multilevel"/>
    <w:tmpl w:val="CBA27F3A"/>
    <w:lvl w:ilvl="0">
      <w:start w:val="1"/>
      <w:numFmt w:val="decimal"/>
      <w:lvlText w:val="%1."/>
      <w:lvlJc w:val="left"/>
      <w:pPr>
        <w:ind w:left="360" w:hanging="360"/>
      </w:pPr>
    </w:lvl>
    <w:lvl w:ilvl="1">
      <w:start w:val="1"/>
      <w:numFmt w:val="decimal"/>
      <w:pStyle w:val="ListContinue2"/>
      <w:lvlText w:val="%1.%2."/>
      <w:lvlJc w:val="left"/>
      <w:pPr>
        <w:ind w:left="12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B7946B3"/>
    <w:multiLevelType w:val="hybridMultilevel"/>
    <w:tmpl w:val="18249A3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73C46DC7"/>
    <w:multiLevelType w:val="hybridMultilevel"/>
    <w:tmpl w:val="5BDC98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5952908">
    <w:abstractNumId w:val="25"/>
  </w:num>
  <w:num w:numId="2" w16cid:durableId="1678968859">
    <w:abstractNumId w:val="18"/>
  </w:num>
  <w:num w:numId="3" w16cid:durableId="1481195044">
    <w:abstractNumId w:val="19"/>
  </w:num>
  <w:num w:numId="4" w16cid:durableId="1233658479">
    <w:abstractNumId w:val="21"/>
  </w:num>
  <w:num w:numId="5" w16cid:durableId="1124811074">
    <w:abstractNumId w:val="23"/>
  </w:num>
  <w:num w:numId="6" w16cid:durableId="887381052">
    <w:abstractNumId w:val="26"/>
  </w:num>
  <w:num w:numId="7" w16cid:durableId="1710181285">
    <w:abstractNumId w:val="10"/>
  </w:num>
  <w:num w:numId="8" w16cid:durableId="1444611186">
    <w:abstractNumId w:val="14"/>
  </w:num>
  <w:num w:numId="9" w16cid:durableId="249051063">
    <w:abstractNumId w:val="20"/>
  </w:num>
  <w:num w:numId="10" w16cid:durableId="60836977">
    <w:abstractNumId w:val="16"/>
  </w:num>
  <w:num w:numId="11" w16cid:durableId="388192422">
    <w:abstractNumId w:val="13"/>
  </w:num>
  <w:num w:numId="12" w16cid:durableId="1314217239">
    <w:abstractNumId w:val="12"/>
  </w:num>
  <w:num w:numId="13" w16cid:durableId="1361542850">
    <w:abstractNumId w:val="15"/>
  </w:num>
  <w:num w:numId="14" w16cid:durableId="828524589">
    <w:abstractNumId w:val="11"/>
  </w:num>
  <w:num w:numId="15" w16cid:durableId="1107240851">
    <w:abstractNumId w:val="8"/>
  </w:num>
  <w:num w:numId="16" w16cid:durableId="1738087664">
    <w:abstractNumId w:val="7"/>
  </w:num>
  <w:num w:numId="17" w16cid:durableId="677856246">
    <w:abstractNumId w:val="6"/>
  </w:num>
  <w:num w:numId="18" w16cid:durableId="531576233">
    <w:abstractNumId w:val="5"/>
  </w:num>
  <w:num w:numId="19" w16cid:durableId="624700330">
    <w:abstractNumId w:val="4"/>
  </w:num>
  <w:num w:numId="20" w16cid:durableId="1553732599">
    <w:abstractNumId w:val="3"/>
  </w:num>
  <w:num w:numId="21" w16cid:durableId="411122494">
    <w:abstractNumId w:val="2"/>
  </w:num>
  <w:num w:numId="22" w16cid:durableId="467434563">
    <w:abstractNumId w:val="1"/>
  </w:num>
  <w:num w:numId="23" w16cid:durableId="1466465947">
    <w:abstractNumId w:val="0"/>
  </w:num>
  <w:num w:numId="24" w16cid:durableId="1310865324">
    <w:abstractNumId w:val="17"/>
  </w:num>
  <w:num w:numId="25" w16cid:durableId="321079906">
    <w:abstractNumId w:val="17"/>
    <w:lvlOverride w:ilvl="0">
      <w:startOverride w:val="1"/>
    </w:lvlOverride>
  </w:num>
  <w:num w:numId="26" w16cid:durableId="1918401520">
    <w:abstractNumId w:val="17"/>
    <w:lvlOverride w:ilvl="0">
      <w:startOverride w:val="1"/>
    </w:lvlOverride>
  </w:num>
  <w:num w:numId="27" w16cid:durableId="901675897">
    <w:abstractNumId w:val="17"/>
    <w:lvlOverride w:ilvl="0">
      <w:startOverride w:val="1"/>
    </w:lvlOverride>
  </w:num>
  <w:num w:numId="28" w16cid:durableId="1902474734">
    <w:abstractNumId w:val="17"/>
    <w:lvlOverride w:ilvl="0">
      <w:startOverride w:val="1"/>
    </w:lvlOverride>
  </w:num>
  <w:num w:numId="29" w16cid:durableId="1906526048">
    <w:abstractNumId w:val="17"/>
    <w:lvlOverride w:ilvl="0">
      <w:startOverride w:val="1"/>
    </w:lvlOverride>
  </w:num>
  <w:num w:numId="30" w16cid:durableId="1510867963">
    <w:abstractNumId w:val="17"/>
    <w:lvlOverride w:ilvl="0">
      <w:startOverride w:val="1"/>
    </w:lvlOverride>
  </w:num>
  <w:num w:numId="31" w16cid:durableId="280383751">
    <w:abstractNumId w:val="17"/>
    <w:lvlOverride w:ilvl="0">
      <w:startOverride w:val="1"/>
    </w:lvlOverride>
  </w:num>
  <w:num w:numId="32" w16cid:durableId="228812503">
    <w:abstractNumId w:val="17"/>
    <w:lvlOverride w:ilvl="0">
      <w:startOverride w:val="1"/>
    </w:lvlOverride>
  </w:num>
  <w:num w:numId="33" w16cid:durableId="1088236964">
    <w:abstractNumId w:val="17"/>
    <w:lvlOverride w:ilvl="0">
      <w:startOverride w:val="1"/>
    </w:lvlOverride>
  </w:num>
  <w:num w:numId="34" w16cid:durableId="2039042817">
    <w:abstractNumId w:val="17"/>
    <w:lvlOverride w:ilvl="0">
      <w:startOverride w:val="1"/>
    </w:lvlOverride>
  </w:num>
  <w:num w:numId="35" w16cid:durableId="219026840">
    <w:abstractNumId w:val="17"/>
    <w:lvlOverride w:ilvl="0">
      <w:startOverride w:val="1"/>
    </w:lvlOverride>
  </w:num>
  <w:num w:numId="36" w16cid:durableId="402873918">
    <w:abstractNumId w:val="17"/>
    <w:lvlOverride w:ilvl="0">
      <w:startOverride w:val="1"/>
    </w:lvlOverride>
  </w:num>
  <w:num w:numId="37" w16cid:durableId="205874708">
    <w:abstractNumId w:val="17"/>
    <w:lvlOverride w:ilvl="0">
      <w:startOverride w:val="1"/>
    </w:lvlOverride>
  </w:num>
  <w:num w:numId="38" w16cid:durableId="1155805407">
    <w:abstractNumId w:val="17"/>
    <w:lvlOverride w:ilvl="0">
      <w:startOverride w:val="1"/>
    </w:lvlOverride>
  </w:num>
  <w:num w:numId="39" w16cid:durableId="1044672176">
    <w:abstractNumId w:val="17"/>
    <w:lvlOverride w:ilvl="0">
      <w:startOverride w:val="1"/>
    </w:lvlOverride>
  </w:num>
  <w:num w:numId="40" w16cid:durableId="391849442">
    <w:abstractNumId w:val="17"/>
    <w:lvlOverride w:ilvl="0">
      <w:startOverride w:val="1"/>
    </w:lvlOverride>
  </w:num>
  <w:num w:numId="41" w16cid:durableId="1468352370">
    <w:abstractNumId w:val="17"/>
    <w:lvlOverride w:ilvl="0">
      <w:startOverride w:val="1"/>
    </w:lvlOverride>
  </w:num>
  <w:num w:numId="42" w16cid:durableId="661615703">
    <w:abstractNumId w:val="17"/>
    <w:lvlOverride w:ilvl="0">
      <w:startOverride w:val="1"/>
    </w:lvlOverride>
  </w:num>
  <w:num w:numId="43" w16cid:durableId="1301615235">
    <w:abstractNumId w:val="17"/>
    <w:lvlOverride w:ilvl="0">
      <w:startOverride w:val="1"/>
    </w:lvlOverride>
  </w:num>
  <w:num w:numId="44" w16cid:durableId="1645231959">
    <w:abstractNumId w:val="17"/>
    <w:lvlOverride w:ilvl="0">
      <w:startOverride w:val="1"/>
    </w:lvlOverride>
  </w:num>
  <w:num w:numId="45" w16cid:durableId="1322394791">
    <w:abstractNumId w:val="17"/>
    <w:lvlOverride w:ilvl="0">
      <w:startOverride w:val="1"/>
    </w:lvlOverride>
  </w:num>
  <w:num w:numId="46" w16cid:durableId="89544255">
    <w:abstractNumId w:val="17"/>
    <w:lvlOverride w:ilvl="0">
      <w:startOverride w:val="1"/>
    </w:lvlOverride>
  </w:num>
  <w:num w:numId="47" w16cid:durableId="2015447360">
    <w:abstractNumId w:val="17"/>
    <w:lvlOverride w:ilvl="0">
      <w:startOverride w:val="1"/>
    </w:lvlOverride>
  </w:num>
  <w:num w:numId="48" w16cid:durableId="1933663276">
    <w:abstractNumId w:val="17"/>
    <w:lvlOverride w:ilvl="0">
      <w:startOverride w:val="1"/>
    </w:lvlOverride>
  </w:num>
  <w:num w:numId="49" w16cid:durableId="41565459">
    <w:abstractNumId w:val="17"/>
    <w:lvlOverride w:ilvl="0">
      <w:startOverride w:val="1"/>
    </w:lvlOverride>
  </w:num>
  <w:num w:numId="50" w16cid:durableId="316494076">
    <w:abstractNumId w:val="17"/>
    <w:lvlOverride w:ilvl="0">
      <w:startOverride w:val="1"/>
    </w:lvlOverride>
  </w:num>
  <w:num w:numId="51" w16cid:durableId="2140567484">
    <w:abstractNumId w:val="17"/>
    <w:lvlOverride w:ilvl="0">
      <w:startOverride w:val="1"/>
    </w:lvlOverride>
  </w:num>
  <w:num w:numId="52" w16cid:durableId="1389963332">
    <w:abstractNumId w:val="17"/>
    <w:lvlOverride w:ilvl="0">
      <w:startOverride w:val="1"/>
    </w:lvlOverride>
  </w:num>
  <w:num w:numId="53" w16cid:durableId="862671776">
    <w:abstractNumId w:val="17"/>
    <w:lvlOverride w:ilvl="0">
      <w:startOverride w:val="1"/>
    </w:lvlOverride>
  </w:num>
  <w:num w:numId="54" w16cid:durableId="841046403">
    <w:abstractNumId w:val="17"/>
    <w:lvlOverride w:ilvl="0">
      <w:startOverride w:val="1"/>
    </w:lvlOverride>
  </w:num>
  <w:num w:numId="55" w16cid:durableId="597637829">
    <w:abstractNumId w:val="17"/>
    <w:lvlOverride w:ilvl="0">
      <w:startOverride w:val="1"/>
    </w:lvlOverride>
  </w:num>
  <w:num w:numId="56" w16cid:durableId="1407144373">
    <w:abstractNumId w:val="17"/>
    <w:lvlOverride w:ilvl="0">
      <w:startOverride w:val="1"/>
    </w:lvlOverride>
  </w:num>
  <w:num w:numId="57" w16cid:durableId="1761563213">
    <w:abstractNumId w:val="17"/>
    <w:lvlOverride w:ilvl="0">
      <w:startOverride w:val="1"/>
    </w:lvlOverride>
  </w:num>
  <w:num w:numId="58" w16cid:durableId="1246375710">
    <w:abstractNumId w:val="17"/>
    <w:lvlOverride w:ilvl="0">
      <w:startOverride w:val="1"/>
    </w:lvlOverride>
  </w:num>
  <w:num w:numId="59" w16cid:durableId="1978951047">
    <w:abstractNumId w:val="17"/>
    <w:lvlOverride w:ilvl="0">
      <w:startOverride w:val="1"/>
    </w:lvlOverride>
  </w:num>
  <w:num w:numId="60" w16cid:durableId="1154681744">
    <w:abstractNumId w:val="17"/>
    <w:lvlOverride w:ilvl="0">
      <w:startOverride w:val="1"/>
    </w:lvlOverride>
  </w:num>
  <w:num w:numId="61" w16cid:durableId="1392925548">
    <w:abstractNumId w:val="15"/>
  </w:num>
  <w:num w:numId="62" w16cid:durableId="1588659594">
    <w:abstractNumId w:val="14"/>
  </w:num>
  <w:num w:numId="63" w16cid:durableId="1771046652">
    <w:abstractNumId w:val="17"/>
    <w:lvlOverride w:ilvl="0">
      <w:startOverride w:val="1"/>
    </w:lvlOverride>
  </w:num>
  <w:num w:numId="64" w16cid:durableId="641738661">
    <w:abstractNumId w:val="17"/>
    <w:lvlOverride w:ilvl="0">
      <w:startOverride w:val="1"/>
    </w:lvlOverride>
  </w:num>
  <w:num w:numId="65" w16cid:durableId="493224558">
    <w:abstractNumId w:val="22"/>
  </w:num>
  <w:num w:numId="66" w16cid:durableId="936451513">
    <w:abstractNumId w:val="24"/>
  </w:num>
  <w:num w:numId="67" w16cid:durableId="873929975">
    <w:abstractNumId w:val="9"/>
  </w:num>
  <w:num w:numId="68" w16cid:durableId="920019996">
    <w:abstractNumId w:val="9"/>
  </w:num>
  <w:num w:numId="69" w16cid:durableId="945577240">
    <w:abstractNumId w:val="9"/>
  </w:num>
  <w:num w:numId="70" w16cid:durableId="1842505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576811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ph Gill">
    <w15:presenceInfo w15:providerId="AD" w15:userId="S::jgill@gilleng.onmicrosoft.com::5c602b01-f6dc-4d0f-bb12-31c2282e2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SIPltSel" w:val="0þ"/>
  </w:docVars>
  <w:rsids>
    <w:rsidRoot w:val="004665A0"/>
    <w:rsid w:val="00002590"/>
    <w:rsid w:val="0000507B"/>
    <w:rsid w:val="00006C5D"/>
    <w:rsid w:val="0000716E"/>
    <w:rsid w:val="00007D0F"/>
    <w:rsid w:val="0001057C"/>
    <w:rsid w:val="00010CBC"/>
    <w:rsid w:val="00012537"/>
    <w:rsid w:val="00012803"/>
    <w:rsid w:val="00020049"/>
    <w:rsid w:val="00021817"/>
    <w:rsid w:val="00023477"/>
    <w:rsid w:val="0002483E"/>
    <w:rsid w:val="0002671F"/>
    <w:rsid w:val="00026E40"/>
    <w:rsid w:val="00027387"/>
    <w:rsid w:val="00030DA5"/>
    <w:rsid w:val="00030FCE"/>
    <w:rsid w:val="0003376A"/>
    <w:rsid w:val="00033A86"/>
    <w:rsid w:val="000350AC"/>
    <w:rsid w:val="00036FDD"/>
    <w:rsid w:val="00037E15"/>
    <w:rsid w:val="00042254"/>
    <w:rsid w:val="000441BA"/>
    <w:rsid w:val="00045687"/>
    <w:rsid w:val="000463E1"/>
    <w:rsid w:val="00050035"/>
    <w:rsid w:val="00050A23"/>
    <w:rsid w:val="00053A8C"/>
    <w:rsid w:val="00054D43"/>
    <w:rsid w:val="0005529E"/>
    <w:rsid w:val="00055326"/>
    <w:rsid w:val="00060218"/>
    <w:rsid w:val="000604F0"/>
    <w:rsid w:val="00060E7F"/>
    <w:rsid w:val="00060EB0"/>
    <w:rsid w:val="000616F3"/>
    <w:rsid w:val="0006204C"/>
    <w:rsid w:val="0006211A"/>
    <w:rsid w:val="00062FD4"/>
    <w:rsid w:val="0006316B"/>
    <w:rsid w:val="00065957"/>
    <w:rsid w:val="00065F8F"/>
    <w:rsid w:val="00066884"/>
    <w:rsid w:val="00066BE1"/>
    <w:rsid w:val="000676CC"/>
    <w:rsid w:val="0007064C"/>
    <w:rsid w:val="00072654"/>
    <w:rsid w:val="0007585A"/>
    <w:rsid w:val="000803F8"/>
    <w:rsid w:val="00080431"/>
    <w:rsid w:val="000817BB"/>
    <w:rsid w:val="00081E2C"/>
    <w:rsid w:val="00081EB1"/>
    <w:rsid w:val="00084874"/>
    <w:rsid w:val="00085609"/>
    <w:rsid w:val="00086CC6"/>
    <w:rsid w:val="00086ECF"/>
    <w:rsid w:val="00090076"/>
    <w:rsid w:val="00090F25"/>
    <w:rsid w:val="000917C0"/>
    <w:rsid w:val="0009513A"/>
    <w:rsid w:val="000A00B1"/>
    <w:rsid w:val="000A129D"/>
    <w:rsid w:val="000A6A2B"/>
    <w:rsid w:val="000A6E1F"/>
    <w:rsid w:val="000A75FA"/>
    <w:rsid w:val="000B02D0"/>
    <w:rsid w:val="000B316E"/>
    <w:rsid w:val="000B4D5A"/>
    <w:rsid w:val="000B6038"/>
    <w:rsid w:val="000B6FDE"/>
    <w:rsid w:val="000C0BDA"/>
    <w:rsid w:val="000C0FAD"/>
    <w:rsid w:val="000C17ED"/>
    <w:rsid w:val="000C274E"/>
    <w:rsid w:val="000C343C"/>
    <w:rsid w:val="000C4B75"/>
    <w:rsid w:val="000C7186"/>
    <w:rsid w:val="000D1958"/>
    <w:rsid w:val="000D2EEA"/>
    <w:rsid w:val="000D6259"/>
    <w:rsid w:val="000E062D"/>
    <w:rsid w:val="000E2190"/>
    <w:rsid w:val="000E42A3"/>
    <w:rsid w:val="000E4A39"/>
    <w:rsid w:val="000E5878"/>
    <w:rsid w:val="000F28E1"/>
    <w:rsid w:val="000F305A"/>
    <w:rsid w:val="000F4830"/>
    <w:rsid w:val="000F4AF4"/>
    <w:rsid w:val="000F50DA"/>
    <w:rsid w:val="000F7D63"/>
    <w:rsid w:val="00100225"/>
    <w:rsid w:val="001040E0"/>
    <w:rsid w:val="00107135"/>
    <w:rsid w:val="00111123"/>
    <w:rsid w:val="0011148D"/>
    <w:rsid w:val="001137D6"/>
    <w:rsid w:val="00113AE3"/>
    <w:rsid w:val="00113D40"/>
    <w:rsid w:val="00117716"/>
    <w:rsid w:val="001205BB"/>
    <w:rsid w:val="00121C88"/>
    <w:rsid w:val="00121DC5"/>
    <w:rsid w:val="001223EE"/>
    <w:rsid w:val="001317BF"/>
    <w:rsid w:val="00131F6C"/>
    <w:rsid w:val="00132FA0"/>
    <w:rsid w:val="00133033"/>
    <w:rsid w:val="00133CBE"/>
    <w:rsid w:val="0013447A"/>
    <w:rsid w:val="00134D2B"/>
    <w:rsid w:val="0013678A"/>
    <w:rsid w:val="001371D8"/>
    <w:rsid w:val="00140B80"/>
    <w:rsid w:val="00141244"/>
    <w:rsid w:val="00142C94"/>
    <w:rsid w:val="001431BD"/>
    <w:rsid w:val="00143B39"/>
    <w:rsid w:val="00152B0E"/>
    <w:rsid w:val="0015413B"/>
    <w:rsid w:val="00154272"/>
    <w:rsid w:val="00156869"/>
    <w:rsid w:val="00161D1E"/>
    <w:rsid w:val="00163225"/>
    <w:rsid w:val="00167A05"/>
    <w:rsid w:val="001706A3"/>
    <w:rsid w:val="00170CE4"/>
    <w:rsid w:val="0017318C"/>
    <w:rsid w:val="001740C6"/>
    <w:rsid w:val="00174A45"/>
    <w:rsid w:val="00175BFD"/>
    <w:rsid w:val="00176892"/>
    <w:rsid w:val="00180BCF"/>
    <w:rsid w:val="00180C13"/>
    <w:rsid w:val="00181103"/>
    <w:rsid w:val="00185AA5"/>
    <w:rsid w:val="001870B3"/>
    <w:rsid w:val="00187987"/>
    <w:rsid w:val="001909B4"/>
    <w:rsid w:val="00191105"/>
    <w:rsid w:val="00191E72"/>
    <w:rsid w:val="0019214D"/>
    <w:rsid w:val="00192AD9"/>
    <w:rsid w:val="00193A9B"/>
    <w:rsid w:val="001A4913"/>
    <w:rsid w:val="001A552F"/>
    <w:rsid w:val="001A5D33"/>
    <w:rsid w:val="001A68DF"/>
    <w:rsid w:val="001A7312"/>
    <w:rsid w:val="001B2B94"/>
    <w:rsid w:val="001B3952"/>
    <w:rsid w:val="001B56BF"/>
    <w:rsid w:val="001B7A47"/>
    <w:rsid w:val="001C1796"/>
    <w:rsid w:val="001C1E04"/>
    <w:rsid w:val="001C27B5"/>
    <w:rsid w:val="001C35B2"/>
    <w:rsid w:val="001C5E3A"/>
    <w:rsid w:val="001C607A"/>
    <w:rsid w:val="001C74DD"/>
    <w:rsid w:val="001D0159"/>
    <w:rsid w:val="001D0A86"/>
    <w:rsid w:val="001D1192"/>
    <w:rsid w:val="001D16B7"/>
    <w:rsid w:val="001D50A7"/>
    <w:rsid w:val="001E33F3"/>
    <w:rsid w:val="001E4BD0"/>
    <w:rsid w:val="001E5D60"/>
    <w:rsid w:val="001F059C"/>
    <w:rsid w:val="001F1D1A"/>
    <w:rsid w:val="001F1D8B"/>
    <w:rsid w:val="001F6025"/>
    <w:rsid w:val="001F68F1"/>
    <w:rsid w:val="001F78D2"/>
    <w:rsid w:val="00200B42"/>
    <w:rsid w:val="0020161D"/>
    <w:rsid w:val="0020195F"/>
    <w:rsid w:val="00202078"/>
    <w:rsid w:val="00202217"/>
    <w:rsid w:val="00207D5A"/>
    <w:rsid w:val="00207DCD"/>
    <w:rsid w:val="002105CB"/>
    <w:rsid w:val="00210AAA"/>
    <w:rsid w:val="00210FB7"/>
    <w:rsid w:val="002122B2"/>
    <w:rsid w:val="00214E2F"/>
    <w:rsid w:val="002201AC"/>
    <w:rsid w:val="00221310"/>
    <w:rsid w:val="00221FFE"/>
    <w:rsid w:val="0022225D"/>
    <w:rsid w:val="00222DA0"/>
    <w:rsid w:val="00225B45"/>
    <w:rsid w:val="002275C1"/>
    <w:rsid w:val="00227614"/>
    <w:rsid w:val="00227A34"/>
    <w:rsid w:val="002308F1"/>
    <w:rsid w:val="00233199"/>
    <w:rsid w:val="002353AC"/>
    <w:rsid w:val="00240653"/>
    <w:rsid w:val="00240AE5"/>
    <w:rsid w:val="00241BE1"/>
    <w:rsid w:val="00244381"/>
    <w:rsid w:val="002448C4"/>
    <w:rsid w:val="00245A75"/>
    <w:rsid w:val="00245CFC"/>
    <w:rsid w:val="00246D8A"/>
    <w:rsid w:val="0025116F"/>
    <w:rsid w:val="00251513"/>
    <w:rsid w:val="0025393C"/>
    <w:rsid w:val="00253F4A"/>
    <w:rsid w:val="00254547"/>
    <w:rsid w:val="002576F1"/>
    <w:rsid w:val="00260A29"/>
    <w:rsid w:val="002611E6"/>
    <w:rsid w:val="002652C7"/>
    <w:rsid w:val="002659E6"/>
    <w:rsid w:val="00267DB0"/>
    <w:rsid w:val="0027047D"/>
    <w:rsid w:val="00271A3C"/>
    <w:rsid w:val="00272AA1"/>
    <w:rsid w:val="00273AF1"/>
    <w:rsid w:val="00274DCF"/>
    <w:rsid w:val="0027521C"/>
    <w:rsid w:val="00277E0A"/>
    <w:rsid w:val="0028036D"/>
    <w:rsid w:val="00280466"/>
    <w:rsid w:val="0028097E"/>
    <w:rsid w:val="00282B2B"/>
    <w:rsid w:val="002852B3"/>
    <w:rsid w:val="0028622C"/>
    <w:rsid w:val="0028661E"/>
    <w:rsid w:val="002909F7"/>
    <w:rsid w:val="00292CF0"/>
    <w:rsid w:val="0029389D"/>
    <w:rsid w:val="0029550C"/>
    <w:rsid w:val="0029561C"/>
    <w:rsid w:val="00297EEF"/>
    <w:rsid w:val="002A2371"/>
    <w:rsid w:val="002A26D0"/>
    <w:rsid w:val="002A4C2E"/>
    <w:rsid w:val="002A5D50"/>
    <w:rsid w:val="002B103F"/>
    <w:rsid w:val="002B266D"/>
    <w:rsid w:val="002B30B6"/>
    <w:rsid w:val="002B6448"/>
    <w:rsid w:val="002C1D8B"/>
    <w:rsid w:val="002C2DC4"/>
    <w:rsid w:val="002C3213"/>
    <w:rsid w:val="002C3E55"/>
    <w:rsid w:val="002C473D"/>
    <w:rsid w:val="002C606E"/>
    <w:rsid w:val="002C7715"/>
    <w:rsid w:val="002C78E2"/>
    <w:rsid w:val="002D0650"/>
    <w:rsid w:val="002D27B9"/>
    <w:rsid w:val="002D66E5"/>
    <w:rsid w:val="002D76A7"/>
    <w:rsid w:val="002E063B"/>
    <w:rsid w:val="002E065D"/>
    <w:rsid w:val="002E06C2"/>
    <w:rsid w:val="002E0F83"/>
    <w:rsid w:val="002E2219"/>
    <w:rsid w:val="002E4129"/>
    <w:rsid w:val="002E61BA"/>
    <w:rsid w:val="002E65CC"/>
    <w:rsid w:val="002E6709"/>
    <w:rsid w:val="002F1CF5"/>
    <w:rsid w:val="002F37AF"/>
    <w:rsid w:val="002F482D"/>
    <w:rsid w:val="002F6585"/>
    <w:rsid w:val="002F6BBA"/>
    <w:rsid w:val="00302D27"/>
    <w:rsid w:val="00304BC7"/>
    <w:rsid w:val="00304FFA"/>
    <w:rsid w:val="00307524"/>
    <w:rsid w:val="00313AC2"/>
    <w:rsid w:val="00315522"/>
    <w:rsid w:val="00315F98"/>
    <w:rsid w:val="003172D1"/>
    <w:rsid w:val="003217B5"/>
    <w:rsid w:val="00321BFE"/>
    <w:rsid w:val="003222D0"/>
    <w:rsid w:val="00323BE1"/>
    <w:rsid w:val="00324147"/>
    <w:rsid w:val="003241B9"/>
    <w:rsid w:val="00326564"/>
    <w:rsid w:val="00326D58"/>
    <w:rsid w:val="003278ED"/>
    <w:rsid w:val="00330585"/>
    <w:rsid w:val="003354F3"/>
    <w:rsid w:val="003444C5"/>
    <w:rsid w:val="00345A11"/>
    <w:rsid w:val="003469B6"/>
    <w:rsid w:val="003475AC"/>
    <w:rsid w:val="00347A79"/>
    <w:rsid w:val="003520DE"/>
    <w:rsid w:val="00353DCE"/>
    <w:rsid w:val="00354B51"/>
    <w:rsid w:val="00354BF4"/>
    <w:rsid w:val="00356A99"/>
    <w:rsid w:val="00357058"/>
    <w:rsid w:val="00360BF5"/>
    <w:rsid w:val="00360C40"/>
    <w:rsid w:val="0036152E"/>
    <w:rsid w:val="003615F5"/>
    <w:rsid w:val="00362364"/>
    <w:rsid w:val="00363271"/>
    <w:rsid w:val="003634BB"/>
    <w:rsid w:val="0036424B"/>
    <w:rsid w:val="00365267"/>
    <w:rsid w:val="00367650"/>
    <w:rsid w:val="003702FC"/>
    <w:rsid w:val="00370F9E"/>
    <w:rsid w:val="00371F27"/>
    <w:rsid w:val="00373E8F"/>
    <w:rsid w:val="00374E81"/>
    <w:rsid w:val="0037515E"/>
    <w:rsid w:val="003756FA"/>
    <w:rsid w:val="00376ECC"/>
    <w:rsid w:val="0037748F"/>
    <w:rsid w:val="0038007B"/>
    <w:rsid w:val="00380A26"/>
    <w:rsid w:val="0038106B"/>
    <w:rsid w:val="00384A2D"/>
    <w:rsid w:val="0038505D"/>
    <w:rsid w:val="00386333"/>
    <w:rsid w:val="0038723E"/>
    <w:rsid w:val="0039056B"/>
    <w:rsid w:val="00390F09"/>
    <w:rsid w:val="00392FF2"/>
    <w:rsid w:val="0039479E"/>
    <w:rsid w:val="0039552D"/>
    <w:rsid w:val="00396880"/>
    <w:rsid w:val="00397B8E"/>
    <w:rsid w:val="003A0805"/>
    <w:rsid w:val="003A1DEC"/>
    <w:rsid w:val="003B0215"/>
    <w:rsid w:val="003B0745"/>
    <w:rsid w:val="003B0F6C"/>
    <w:rsid w:val="003B40B5"/>
    <w:rsid w:val="003B431B"/>
    <w:rsid w:val="003B56E6"/>
    <w:rsid w:val="003B5901"/>
    <w:rsid w:val="003B67CE"/>
    <w:rsid w:val="003B68F6"/>
    <w:rsid w:val="003B6FDC"/>
    <w:rsid w:val="003B7242"/>
    <w:rsid w:val="003C385E"/>
    <w:rsid w:val="003C3970"/>
    <w:rsid w:val="003C4F08"/>
    <w:rsid w:val="003C58B3"/>
    <w:rsid w:val="003C5C1B"/>
    <w:rsid w:val="003C5CBE"/>
    <w:rsid w:val="003C760A"/>
    <w:rsid w:val="003C7872"/>
    <w:rsid w:val="003D1900"/>
    <w:rsid w:val="003D309F"/>
    <w:rsid w:val="003E16ED"/>
    <w:rsid w:val="003E39F8"/>
    <w:rsid w:val="003E3D8F"/>
    <w:rsid w:val="003E65E1"/>
    <w:rsid w:val="003E7489"/>
    <w:rsid w:val="00401B73"/>
    <w:rsid w:val="00403ED9"/>
    <w:rsid w:val="00405CF5"/>
    <w:rsid w:val="004073D3"/>
    <w:rsid w:val="004118B4"/>
    <w:rsid w:val="00413FB2"/>
    <w:rsid w:val="004155B8"/>
    <w:rsid w:val="004164C9"/>
    <w:rsid w:val="004178FA"/>
    <w:rsid w:val="0042159E"/>
    <w:rsid w:val="004216A0"/>
    <w:rsid w:val="00421BEE"/>
    <w:rsid w:val="004230F6"/>
    <w:rsid w:val="004241EE"/>
    <w:rsid w:val="00425437"/>
    <w:rsid w:val="00425469"/>
    <w:rsid w:val="0042793A"/>
    <w:rsid w:val="00430C8A"/>
    <w:rsid w:val="00432199"/>
    <w:rsid w:val="00432927"/>
    <w:rsid w:val="00436156"/>
    <w:rsid w:val="00436541"/>
    <w:rsid w:val="00437E3F"/>
    <w:rsid w:val="0044321E"/>
    <w:rsid w:val="00445EC3"/>
    <w:rsid w:val="00446524"/>
    <w:rsid w:val="00452941"/>
    <w:rsid w:val="00452ACE"/>
    <w:rsid w:val="00452BEA"/>
    <w:rsid w:val="004533B6"/>
    <w:rsid w:val="004545ED"/>
    <w:rsid w:val="004554A9"/>
    <w:rsid w:val="00457DE3"/>
    <w:rsid w:val="004604B7"/>
    <w:rsid w:val="004609F4"/>
    <w:rsid w:val="00461109"/>
    <w:rsid w:val="00464749"/>
    <w:rsid w:val="00464A58"/>
    <w:rsid w:val="004663BD"/>
    <w:rsid w:val="004665A0"/>
    <w:rsid w:val="004674B8"/>
    <w:rsid w:val="00470695"/>
    <w:rsid w:val="00473F7D"/>
    <w:rsid w:val="00474975"/>
    <w:rsid w:val="00474F4C"/>
    <w:rsid w:val="004760F2"/>
    <w:rsid w:val="00476322"/>
    <w:rsid w:val="00481932"/>
    <w:rsid w:val="004823E3"/>
    <w:rsid w:val="00482C26"/>
    <w:rsid w:val="00485456"/>
    <w:rsid w:val="00486894"/>
    <w:rsid w:val="004875EC"/>
    <w:rsid w:val="0048796C"/>
    <w:rsid w:val="00487D7B"/>
    <w:rsid w:val="004913BF"/>
    <w:rsid w:val="004927C3"/>
    <w:rsid w:val="0049321D"/>
    <w:rsid w:val="0049368F"/>
    <w:rsid w:val="004A38E8"/>
    <w:rsid w:val="004A6942"/>
    <w:rsid w:val="004B00C0"/>
    <w:rsid w:val="004B120B"/>
    <w:rsid w:val="004B3E57"/>
    <w:rsid w:val="004B5214"/>
    <w:rsid w:val="004B76C6"/>
    <w:rsid w:val="004C2494"/>
    <w:rsid w:val="004C2CA2"/>
    <w:rsid w:val="004C2FEF"/>
    <w:rsid w:val="004C4AAB"/>
    <w:rsid w:val="004D02D3"/>
    <w:rsid w:val="004D179C"/>
    <w:rsid w:val="004D5942"/>
    <w:rsid w:val="004D62FE"/>
    <w:rsid w:val="004D71B2"/>
    <w:rsid w:val="004E07F6"/>
    <w:rsid w:val="004E21B0"/>
    <w:rsid w:val="004E2A82"/>
    <w:rsid w:val="004E6FC9"/>
    <w:rsid w:val="004E71A6"/>
    <w:rsid w:val="004F0255"/>
    <w:rsid w:val="004F2B6C"/>
    <w:rsid w:val="004F33C6"/>
    <w:rsid w:val="004F48E2"/>
    <w:rsid w:val="004F5604"/>
    <w:rsid w:val="004F57A6"/>
    <w:rsid w:val="004F744D"/>
    <w:rsid w:val="004F7F0F"/>
    <w:rsid w:val="00506FE6"/>
    <w:rsid w:val="00507521"/>
    <w:rsid w:val="00511472"/>
    <w:rsid w:val="00511AF7"/>
    <w:rsid w:val="00511D15"/>
    <w:rsid w:val="00513769"/>
    <w:rsid w:val="00513DF4"/>
    <w:rsid w:val="00515FBB"/>
    <w:rsid w:val="005161E4"/>
    <w:rsid w:val="005222DC"/>
    <w:rsid w:val="00522402"/>
    <w:rsid w:val="00524B5F"/>
    <w:rsid w:val="005260F9"/>
    <w:rsid w:val="00530BF0"/>
    <w:rsid w:val="0053272E"/>
    <w:rsid w:val="005335CE"/>
    <w:rsid w:val="00534B83"/>
    <w:rsid w:val="005371B0"/>
    <w:rsid w:val="00537BEE"/>
    <w:rsid w:val="00540271"/>
    <w:rsid w:val="005403F0"/>
    <w:rsid w:val="0054122A"/>
    <w:rsid w:val="005416A4"/>
    <w:rsid w:val="00541BE2"/>
    <w:rsid w:val="00543689"/>
    <w:rsid w:val="00544D69"/>
    <w:rsid w:val="00545251"/>
    <w:rsid w:val="00545473"/>
    <w:rsid w:val="005466D5"/>
    <w:rsid w:val="00546F23"/>
    <w:rsid w:val="005472AB"/>
    <w:rsid w:val="00547EF8"/>
    <w:rsid w:val="0055392E"/>
    <w:rsid w:val="00554176"/>
    <w:rsid w:val="00554B96"/>
    <w:rsid w:val="0055512F"/>
    <w:rsid w:val="00555680"/>
    <w:rsid w:val="00556160"/>
    <w:rsid w:val="00557A63"/>
    <w:rsid w:val="00560C61"/>
    <w:rsid w:val="00562BE9"/>
    <w:rsid w:val="00562FF8"/>
    <w:rsid w:val="00567774"/>
    <w:rsid w:val="005701CF"/>
    <w:rsid w:val="00570CBE"/>
    <w:rsid w:val="005735AF"/>
    <w:rsid w:val="00573FBB"/>
    <w:rsid w:val="005740D5"/>
    <w:rsid w:val="005742AA"/>
    <w:rsid w:val="0057591A"/>
    <w:rsid w:val="00575C10"/>
    <w:rsid w:val="0057689E"/>
    <w:rsid w:val="00576AA5"/>
    <w:rsid w:val="005803E8"/>
    <w:rsid w:val="00580554"/>
    <w:rsid w:val="00580F4D"/>
    <w:rsid w:val="00581F83"/>
    <w:rsid w:val="00582D70"/>
    <w:rsid w:val="00584A06"/>
    <w:rsid w:val="00586445"/>
    <w:rsid w:val="005873B5"/>
    <w:rsid w:val="00591CC6"/>
    <w:rsid w:val="005921AC"/>
    <w:rsid w:val="00593319"/>
    <w:rsid w:val="00594E56"/>
    <w:rsid w:val="00596CEE"/>
    <w:rsid w:val="005A10B0"/>
    <w:rsid w:val="005A2804"/>
    <w:rsid w:val="005A3B21"/>
    <w:rsid w:val="005A6593"/>
    <w:rsid w:val="005A6CA8"/>
    <w:rsid w:val="005A7688"/>
    <w:rsid w:val="005B0530"/>
    <w:rsid w:val="005B3E8F"/>
    <w:rsid w:val="005C27F2"/>
    <w:rsid w:val="005C30A3"/>
    <w:rsid w:val="005C33E7"/>
    <w:rsid w:val="005C35AB"/>
    <w:rsid w:val="005C3D1A"/>
    <w:rsid w:val="005C40DC"/>
    <w:rsid w:val="005C4449"/>
    <w:rsid w:val="005C4B7E"/>
    <w:rsid w:val="005C55AB"/>
    <w:rsid w:val="005C7482"/>
    <w:rsid w:val="005C7DEB"/>
    <w:rsid w:val="005D3E85"/>
    <w:rsid w:val="005D475A"/>
    <w:rsid w:val="005D5370"/>
    <w:rsid w:val="005E32CA"/>
    <w:rsid w:val="005E35E4"/>
    <w:rsid w:val="005E4DEC"/>
    <w:rsid w:val="005E67A4"/>
    <w:rsid w:val="005E7CE9"/>
    <w:rsid w:val="005F454E"/>
    <w:rsid w:val="005F512C"/>
    <w:rsid w:val="005F5257"/>
    <w:rsid w:val="00602672"/>
    <w:rsid w:val="00602DDA"/>
    <w:rsid w:val="00603372"/>
    <w:rsid w:val="006046AC"/>
    <w:rsid w:val="00605A37"/>
    <w:rsid w:val="00605F5E"/>
    <w:rsid w:val="006076F4"/>
    <w:rsid w:val="006102AA"/>
    <w:rsid w:val="00610306"/>
    <w:rsid w:val="0061039E"/>
    <w:rsid w:val="00611BA1"/>
    <w:rsid w:val="006140EF"/>
    <w:rsid w:val="006143DC"/>
    <w:rsid w:val="00614575"/>
    <w:rsid w:val="00616B1D"/>
    <w:rsid w:val="00617249"/>
    <w:rsid w:val="00617A64"/>
    <w:rsid w:val="00617B35"/>
    <w:rsid w:val="0062004E"/>
    <w:rsid w:val="00620C40"/>
    <w:rsid w:val="00622B5E"/>
    <w:rsid w:val="0062335A"/>
    <w:rsid w:val="00623B2D"/>
    <w:rsid w:val="00623B41"/>
    <w:rsid w:val="0062440D"/>
    <w:rsid w:val="00633047"/>
    <w:rsid w:val="00637202"/>
    <w:rsid w:val="00637AB6"/>
    <w:rsid w:val="00641FE4"/>
    <w:rsid w:val="0064226A"/>
    <w:rsid w:val="006430EA"/>
    <w:rsid w:val="0064411C"/>
    <w:rsid w:val="006443A9"/>
    <w:rsid w:val="006449D9"/>
    <w:rsid w:val="006451A2"/>
    <w:rsid w:val="006460EC"/>
    <w:rsid w:val="006507E9"/>
    <w:rsid w:val="0065266A"/>
    <w:rsid w:val="00652D87"/>
    <w:rsid w:val="00652EA0"/>
    <w:rsid w:val="006530C7"/>
    <w:rsid w:val="00655620"/>
    <w:rsid w:val="00655946"/>
    <w:rsid w:val="00655D68"/>
    <w:rsid w:val="0065627C"/>
    <w:rsid w:val="0065672D"/>
    <w:rsid w:val="006570CA"/>
    <w:rsid w:val="006624DA"/>
    <w:rsid w:val="006655BE"/>
    <w:rsid w:val="00665BA0"/>
    <w:rsid w:val="00666BE2"/>
    <w:rsid w:val="00667171"/>
    <w:rsid w:val="00667231"/>
    <w:rsid w:val="00670DEC"/>
    <w:rsid w:val="0067165F"/>
    <w:rsid w:val="00672561"/>
    <w:rsid w:val="00675DDB"/>
    <w:rsid w:val="0067680B"/>
    <w:rsid w:val="006770EB"/>
    <w:rsid w:val="00677341"/>
    <w:rsid w:val="00677EFE"/>
    <w:rsid w:val="006841C4"/>
    <w:rsid w:val="006852CC"/>
    <w:rsid w:val="0068649A"/>
    <w:rsid w:val="00686BE3"/>
    <w:rsid w:val="006870D6"/>
    <w:rsid w:val="006927D7"/>
    <w:rsid w:val="00692D33"/>
    <w:rsid w:val="006946FB"/>
    <w:rsid w:val="00695B08"/>
    <w:rsid w:val="00697A44"/>
    <w:rsid w:val="006A0905"/>
    <w:rsid w:val="006A39E6"/>
    <w:rsid w:val="006A6CAE"/>
    <w:rsid w:val="006A7E59"/>
    <w:rsid w:val="006B026C"/>
    <w:rsid w:val="006B05F6"/>
    <w:rsid w:val="006B0764"/>
    <w:rsid w:val="006B25B4"/>
    <w:rsid w:val="006B2794"/>
    <w:rsid w:val="006B2D14"/>
    <w:rsid w:val="006B3A5B"/>
    <w:rsid w:val="006B7C7A"/>
    <w:rsid w:val="006B7EEE"/>
    <w:rsid w:val="006C0438"/>
    <w:rsid w:val="006C2459"/>
    <w:rsid w:val="006C55F5"/>
    <w:rsid w:val="006C6AD6"/>
    <w:rsid w:val="006C75C9"/>
    <w:rsid w:val="006D414F"/>
    <w:rsid w:val="006D6230"/>
    <w:rsid w:val="006E0C55"/>
    <w:rsid w:val="006E18D3"/>
    <w:rsid w:val="006E1F90"/>
    <w:rsid w:val="006E301C"/>
    <w:rsid w:val="006E3339"/>
    <w:rsid w:val="006F1993"/>
    <w:rsid w:val="006F214F"/>
    <w:rsid w:val="006F35CB"/>
    <w:rsid w:val="006F4A5D"/>
    <w:rsid w:val="006F551C"/>
    <w:rsid w:val="006F6AA7"/>
    <w:rsid w:val="006F6C31"/>
    <w:rsid w:val="006F7C51"/>
    <w:rsid w:val="00701DB8"/>
    <w:rsid w:val="00702277"/>
    <w:rsid w:val="0070320C"/>
    <w:rsid w:val="0070326F"/>
    <w:rsid w:val="00703C7E"/>
    <w:rsid w:val="007073F6"/>
    <w:rsid w:val="00707DED"/>
    <w:rsid w:val="00707EE3"/>
    <w:rsid w:val="007103BD"/>
    <w:rsid w:val="007121D3"/>
    <w:rsid w:val="007126F5"/>
    <w:rsid w:val="00712D96"/>
    <w:rsid w:val="007134CF"/>
    <w:rsid w:val="00715E8B"/>
    <w:rsid w:val="007161AC"/>
    <w:rsid w:val="0071670F"/>
    <w:rsid w:val="00717283"/>
    <w:rsid w:val="00717B63"/>
    <w:rsid w:val="007202E4"/>
    <w:rsid w:val="00720CE3"/>
    <w:rsid w:val="00721100"/>
    <w:rsid w:val="00722452"/>
    <w:rsid w:val="00724509"/>
    <w:rsid w:val="007256E4"/>
    <w:rsid w:val="00725A60"/>
    <w:rsid w:val="007262C3"/>
    <w:rsid w:val="00727A80"/>
    <w:rsid w:val="00727C1E"/>
    <w:rsid w:val="00730171"/>
    <w:rsid w:val="00731E69"/>
    <w:rsid w:val="00733814"/>
    <w:rsid w:val="00734210"/>
    <w:rsid w:val="007349DD"/>
    <w:rsid w:val="0073686A"/>
    <w:rsid w:val="00740A62"/>
    <w:rsid w:val="00740A96"/>
    <w:rsid w:val="00741611"/>
    <w:rsid w:val="00744F0C"/>
    <w:rsid w:val="00746B13"/>
    <w:rsid w:val="00746FB6"/>
    <w:rsid w:val="00750B5B"/>
    <w:rsid w:val="0075246F"/>
    <w:rsid w:val="00752C4C"/>
    <w:rsid w:val="00755D4F"/>
    <w:rsid w:val="00763E9D"/>
    <w:rsid w:val="00771524"/>
    <w:rsid w:val="0077350D"/>
    <w:rsid w:val="007746A3"/>
    <w:rsid w:val="007747B0"/>
    <w:rsid w:val="00775ED4"/>
    <w:rsid w:val="00784FEA"/>
    <w:rsid w:val="00785B9D"/>
    <w:rsid w:val="00792FDF"/>
    <w:rsid w:val="00793C2C"/>
    <w:rsid w:val="007940D9"/>
    <w:rsid w:val="007959C2"/>
    <w:rsid w:val="00796CA1"/>
    <w:rsid w:val="0079719C"/>
    <w:rsid w:val="00797552"/>
    <w:rsid w:val="007A0B1E"/>
    <w:rsid w:val="007A111C"/>
    <w:rsid w:val="007A38E9"/>
    <w:rsid w:val="007A4687"/>
    <w:rsid w:val="007A608D"/>
    <w:rsid w:val="007A7A42"/>
    <w:rsid w:val="007B2C6D"/>
    <w:rsid w:val="007B3DD6"/>
    <w:rsid w:val="007B40B9"/>
    <w:rsid w:val="007B48F2"/>
    <w:rsid w:val="007B60DB"/>
    <w:rsid w:val="007B6BAC"/>
    <w:rsid w:val="007B7B25"/>
    <w:rsid w:val="007B7DC0"/>
    <w:rsid w:val="007B7E20"/>
    <w:rsid w:val="007C1736"/>
    <w:rsid w:val="007C1834"/>
    <w:rsid w:val="007C3F55"/>
    <w:rsid w:val="007C413A"/>
    <w:rsid w:val="007C4535"/>
    <w:rsid w:val="007C535E"/>
    <w:rsid w:val="007C5D4C"/>
    <w:rsid w:val="007D05FE"/>
    <w:rsid w:val="007D3AFB"/>
    <w:rsid w:val="007E0127"/>
    <w:rsid w:val="007E0429"/>
    <w:rsid w:val="007E1F24"/>
    <w:rsid w:val="007E28C5"/>
    <w:rsid w:val="007E2DE2"/>
    <w:rsid w:val="007E2FD7"/>
    <w:rsid w:val="007E3018"/>
    <w:rsid w:val="007E4FE1"/>
    <w:rsid w:val="007E744D"/>
    <w:rsid w:val="007F12B8"/>
    <w:rsid w:val="007F3793"/>
    <w:rsid w:val="007F3B9D"/>
    <w:rsid w:val="007F5D27"/>
    <w:rsid w:val="007F62EF"/>
    <w:rsid w:val="007F6863"/>
    <w:rsid w:val="0080042E"/>
    <w:rsid w:val="00800450"/>
    <w:rsid w:val="008022A8"/>
    <w:rsid w:val="008029E2"/>
    <w:rsid w:val="00802B1C"/>
    <w:rsid w:val="00803DF0"/>
    <w:rsid w:val="00806940"/>
    <w:rsid w:val="00806E18"/>
    <w:rsid w:val="008072FD"/>
    <w:rsid w:val="00810273"/>
    <w:rsid w:val="0081129B"/>
    <w:rsid w:val="0081364A"/>
    <w:rsid w:val="00813A96"/>
    <w:rsid w:val="00814031"/>
    <w:rsid w:val="008140EA"/>
    <w:rsid w:val="00815452"/>
    <w:rsid w:val="00817FFC"/>
    <w:rsid w:val="008204C9"/>
    <w:rsid w:val="00821212"/>
    <w:rsid w:val="0082178D"/>
    <w:rsid w:val="0082267C"/>
    <w:rsid w:val="0082478F"/>
    <w:rsid w:val="0082519C"/>
    <w:rsid w:val="0082638B"/>
    <w:rsid w:val="008321B0"/>
    <w:rsid w:val="00834CF4"/>
    <w:rsid w:val="00836231"/>
    <w:rsid w:val="00836F9D"/>
    <w:rsid w:val="008373F4"/>
    <w:rsid w:val="00837811"/>
    <w:rsid w:val="00840869"/>
    <w:rsid w:val="00840E73"/>
    <w:rsid w:val="0084138C"/>
    <w:rsid w:val="0084359D"/>
    <w:rsid w:val="008435AC"/>
    <w:rsid w:val="00843CF5"/>
    <w:rsid w:val="0084511F"/>
    <w:rsid w:val="008470C2"/>
    <w:rsid w:val="00850A0A"/>
    <w:rsid w:val="00851216"/>
    <w:rsid w:val="0085173C"/>
    <w:rsid w:val="00852713"/>
    <w:rsid w:val="00852C5F"/>
    <w:rsid w:val="008575A6"/>
    <w:rsid w:val="008604AC"/>
    <w:rsid w:val="00860651"/>
    <w:rsid w:val="008608B5"/>
    <w:rsid w:val="00861530"/>
    <w:rsid w:val="00865F27"/>
    <w:rsid w:val="0086676D"/>
    <w:rsid w:val="008667EE"/>
    <w:rsid w:val="00867754"/>
    <w:rsid w:val="00871158"/>
    <w:rsid w:val="00871A5D"/>
    <w:rsid w:val="00872984"/>
    <w:rsid w:val="00872C0D"/>
    <w:rsid w:val="00873CAF"/>
    <w:rsid w:val="00873D70"/>
    <w:rsid w:val="00875390"/>
    <w:rsid w:val="0087619D"/>
    <w:rsid w:val="00880B2A"/>
    <w:rsid w:val="00881651"/>
    <w:rsid w:val="00883198"/>
    <w:rsid w:val="00883F50"/>
    <w:rsid w:val="00887280"/>
    <w:rsid w:val="00887609"/>
    <w:rsid w:val="00890BBB"/>
    <w:rsid w:val="00890D00"/>
    <w:rsid w:val="00894454"/>
    <w:rsid w:val="00895BF0"/>
    <w:rsid w:val="00897E6A"/>
    <w:rsid w:val="008A00F9"/>
    <w:rsid w:val="008A1B1C"/>
    <w:rsid w:val="008A42BA"/>
    <w:rsid w:val="008A430A"/>
    <w:rsid w:val="008A4DA3"/>
    <w:rsid w:val="008A5647"/>
    <w:rsid w:val="008A6C36"/>
    <w:rsid w:val="008B07E5"/>
    <w:rsid w:val="008B0838"/>
    <w:rsid w:val="008B0BE0"/>
    <w:rsid w:val="008B2C15"/>
    <w:rsid w:val="008B3FC1"/>
    <w:rsid w:val="008B486A"/>
    <w:rsid w:val="008B5B4B"/>
    <w:rsid w:val="008B66F8"/>
    <w:rsid w:val="008B6CE5"/>
    <w:rsid w:val="008B7909"/>
    <w:rsid w:val="008C130E"/>
    <w:rsid w:val="008C1A61"/>
    <w:rsid w:val="008C2B1F"/>
    <w:rsid w:val="008C4DB0"/>
    <w:rsid w:val="008C6466"/>
    <w:rsid w:val="008C64D3"/>
    <w:rsid w:val="008C687E"/>
    <w:rsid w:val="008C6F8F"/>
    <w:rsid w:val="008C76AE"/>
    <w:rsid w:val="008D09A9"/>
    <w:rsid w:val="008D15EC"/>
    <w:rsid w:val="008D1DF4"/>
    <w:rsid w:val="008D4886"/>
    <w:rsid w:val="008D6C5D"/>
    <w:rsid w:val="008E2DAA"/>
    <w:rsid w:val="008E5A8D"/>
    <w:rsid w:val="008E7734"/>
    <w:rsid w:val="008F3448"/>
    <w:rsid w:val="008F3CFD"/>
    <w:rsid w:val="008F66FD"/>
    <w:rsid w:val="008F6F11"/>
    <w:rsid w:val="008F7E0C"/>
    <w:rsid w:val="009008CD"/>
    <w:rsid w:val="009024E9"/>
    <w:rsid w:val="00903E81"/>
    <w:rsid w:val="00904811"/>
    <w:rsid w:val="00906223"/>
    <w:rsid w:val="009125B5"/>
    <w:rsid w:val="00912932"/>
    <w:rsid w:val="009129DB"/>
    <w:rsid w:val="0091535B"/>
    <w:rsid w:val="0091693B"/>
    <w:rsid w:val="009207F0"/>
    <w:rsid w:val="00921025"/>
    <w:rsid w:val="00921B0F"/>
    <w:rsid w:val="00922252"/>
    <w:rsid w:val="009223BB"/>
    <w:rsid w:val="00923005"/>
    <w:rsid w:val="0092404D"/>
    <w:rsid w:val="00926A01"/>
    <w:rsid w:val="009309B9"/>
    <w:rsid w:val="00932C5E"/>
    <w:rsid w:val="009336E4"/>
    <w:rsid w:val="009345A5"/>
    <w:rsid w:val="00934780"/>
    <w:rsid w:val="00935820"/>
    <w:rsid w:val="00936C1F"/>
    <w:rsid w:val="00940B6C"/>
    <w:rsid w:val="0094222E"/>
    <w:rsid w:val="009472B9"/>
    <w:rsid w:val="00950115"/>
    <w:rsid w:val="00950594"/>
    <w:rsid w:val="00950D2D"/>
    <w:rsid w:val="00953890"/>
    <w:rsid w:val="00956E68"/>
    <w:rsid w:val="0096003E"/>
    <w:rsid w:val="00960431"/>
    <w:rsid w:val="00961B58"/>
    <w:rsid w:val="00962EB1"/>
    <w:rsid w:val="00963525"/>
    <w:rsid w:val="0096445F"/>
    <w:rsid w:val="00964A77"/>
    <w:rsid w:val="009654F2"/>
    <w:rsid w:val="009664EF"/>
    <w:rsid w:val="00966819"/>
    <w:rsid w:val="00966BF1"/>
    <w:rsid w:val="00966F54"/>
    <w:rsid w:val="00970323"/>
    <w:rsid w:val="00971E54"/>
    <w:rsid w:val="009734C3"/>
    <w:rsid w:val="00974B17"/>
    <w:rsid w:val="0098028D"/>
    <w:rsid w:val="00980964"/>
    <w:rsid w:val="00981872"/>
    <w:rsid w:val="009828E6"/>
    <w:rsid w:val="009841FB"/>
    <w:rsid w:val="00990D5D"/>
    <w:rsid w:val="00992336"/>
    <w:rsid w:val="009935F2"/>
    <w:rsid w:val="00993784"/>
    <w:rsid w:val="00994A29"/>
    <w:rsid w:val="00995B4B"/>
    <w:rsid w:val="0099766D"/>
    <w:rsid w:val="009A3866"/>
    <w:rsid w:val="009A4854"/>
    <w:rsid w:val="009A5094"/>
    <w:rsid w:val="009A5B5A"/>
    <w:rsid w:val="009A6583"/>
    <w:rsid w:val="009A65A1"/>
    <w:rsid w:val="009B2DE0"/>
    <w:rsid w:val="009B60EE"/>
    <w:rsid w:val="009B6CAA"/>
    <w:rsid w:val="009C0ECE"/>
    <w:rsid w:val="009C169D"/>
    <w:rsid w:val="009C2BC1"/>
    <w:rsid w:val="009C53A0"/>
    <w:rsid w:val="009C5A31"/>
    <w:rsid w:val="009D11B7"/>
    <w:rsid w:val="009D1601"/>
    <w:rsid w:val="009D1656"/>
    <w:rsid w:val="009D180D"/>
    <w:rsid w:val="009D1ED2"/>
    <w:rsid w:val="009D229D"/>
    <w:rsid w:val="009D24BD"/>
    <w:rsid w:val="009D2C76"/>
    <w:rsid w:val="009D31B6"/>
    <w:rsid w:val="009D31E0"/>
    <w:rsid w:val="009D3A7B"/>
    <w:rsid w:val="009D46B9"/>
    <w:rsid w:val="009D4E0F"/>
    <w:rsid w:val="009E0324"/>
    <w:rsid w:val="009E1318"/>
    <w:rsid w:val="009E2220"/>
    <w:rsid w:val="009E3FFA"/>
    <w:rsid w:val="009E4561"/>
    <w:rsid w:val="009E50CA"/>
    <w:rsid w:val="009E5E47"/>
    <w:rsid w:val="009E5F5C"/>
    <w:rsid w:val="009E67C7"/>
    <w:rsid w:val="009E6C47"/>
    <w:rsid w:val="009E7EA5"/>
    <w:rsid w:val="009F0F08"/>
    <w:rsid w:val="009F2D41"/>
    <w:rsid w:val="009F747E"/>
    <w:rsid w:val="00A063C4"/>
    <w:rsid w:val="00A102E9"/>
    <w:rsid w:val="00A10726"/>
    <w:rsid w:val="00A11A9F"/>
    <w:rsid w:val="00A127E2"/>
    <w:rsid w:val="00A159E4"/>
    <w:rsid w:val="00A16728"/>
    <w:rsid w:val="00A16892"/>
    <w:rsid w:val="00A17115"/>
    <w:rsid w:val="00A17B24"/>
    <w:rsid w:val="00A21AD0"/>
    <w:rsid w:val="00A222A7"/>
    <w:rsid w:val="00A22627"/>
    <w:rsid w:val="00A23653"/>
    <w:rsid w:val="00A23E65"/>
    <w:rsid w:val="00A2415B"/>
    <w:rsid w:val="00A27F23"/>
    <w:rsid w:val="00A30CCE"/>
    <w:rsid w:val="00A31304"/>
    <w:rsid w:val="00A319C4"/>
    <w:rsid w:val="00A319F0"/>
    <w:rsid w:val="00A32488"/>
    <w:rsid w:val="00A3285B"/>
    <w:rsid w:val="00A34240"/>
    <w:rsid w:val="00A347FE"/>
    <w:rsid w:val="00A34FD9"/>
    <w:rsid w:val="00A360F8"/>
    <w:rsid w:val="00A36E97"/>
    <w:rsid w:val="00A41B91"/>
    <w:rsid w:val="00A43931"/>
    <w:rsid w:val="00A44648"/>
    <w:rsid w:val="00A45953"/>
    <w:rsid w:val="00A46255"/>
    <w:rsid w:val="00A47AB7"/>
    <w:rsid w:val="00A51162"/>
    <w:rsid w:val="00A532E8"/>
    <w:rsid w:val="00A536E4"/>
    <w:rsid w:val="00A54B86"/>
    <w:rsid w:val="00A54CF3"/>
    <w:rsid w:val="00A56E2D"/>
    <w:rsid w:val="00A63B2E"/>
    <w:rsid w:val="00A64EF9"/>
    <w:rsid w:val="00A66AA7"/>
    <w:rsid w:val="00A7408B"/>
    <w:rsid w:val="00A81690"/>
    <w:rsid w:val="00A85D89"/>
    <w:rsid w:val="00A8642E"/>
    <w:rsid w:val="00A86B74"/>
    <w:rsid w:val="00A86D20"/>
    <w:rsid w:val="00A872DC"/>
    <w:rsid w:val="00A87E2B"/>
    <w:rsid w:val="00A90011"/>
    <w:rsid w:val="00A9092C"/>
    <w:rsid w:val="00A90E88"/>
    <w:rsid w:val="00A92CFA"/>
    <w:rsid w:val="00A93182"/>
    <w:rsid w:val="00A968D2"/>
    <w:rsid w:val="00A97179"/>
    <w:rsid w:val="00A97726"/>
    <w:rsid w:val="00A979E4"/>
    <w:rsid w:val="00AA00D0"/>
    <w:rsid w:val="00AA1661"/>
    <w:rsid w:val="00AA3A15"/>
    <w:rsid w:val="00AA3CF5"/>
    <w:rsid w:val="00AA4ED3"/>
    <w:rsid w:val="00AA4FE9"/>
    <w:rsid w:val="00AA5646"/>
    <w:rsid w:val="00AB1785"/>
    <w:rsid w:val="00AB2AFC"/>
    <w:rsid w:val="00AB30C1"/>
    <w:rsid w:val="00AB4893"/>
    <w:rsid w:val="00AB74BA"/>
    <w:rsid w:val="00AB7AE9"/>
    <w:rsid w:val="00AC003C"/>
    <w:rsid w:val="00AC14DA"/>
    <w:rsid w:val="00AC27D1"/>
    <w:rsid w:val="00AC3E1B"/>
    <w:rsid w:val="00AC4380"/>
    <w:rsid w:val="00AC697F"/>
    <w:rsid w:val="00AD009D"/>
    <w:rsid w:val="00AD1C17"/>
    <w:rsid w:val="00AD3126"/>
    <w:rsid w:val="00AD3343"/>
    <w:rsid w:val="00AD3BD9"/>
    <w:rsid w:val="00AD61F2"/>
    <w:rsid w:val="00AD6976"/>
    <w:rsid w:val="00AD6B46"/>
    <w:rsid w:val="00AD6FB8"/>
    <w:rsid w:val="00AE034E"/>
    <w:rsid w:val="00AE1B12"/>
    <w:rsid w:val="00AE2047"/>
    <w:rsid w:val="00AE3557"/>
    <w:rsid w:val="00AE40A4"/>
    <w:rsid w:val="00AE7998"/>
    <w:rsid w:val="00AE7C05"/>
    <w:rsid w:val="00AF1EC8"/>
    <w:rsid w:val="00AF2683"/>
    <w:rsid w:val="00AF29B2"/>
    <w:rsid w:val="00AF3F55"/>
    <w:rsid w:val="00AF6058"/>
    <w:rsid w:val="00AF6A5C"/>
    <w:rsid w:val="00B002E1"/>
    <w:rsid w:val="00B005BF"/>
    <w:rsid w:val="00B012DD"/>
    <w:rsid w:val="00B01817"/>
    <w:rsid w:val="00B050E6"/>
    <w:rsid w:val="00B1200C"/>
    <w:rsid w:val="00B12AE4"/>
    <w:rsid w:val="00B20404"/>
    <w:rsid w:val="00B2085C"/>
    <w:rsid w:val="00B21024"/>
    <w:rsid w:val="00B21EF5"/>
    <w:rsid w:val="00B221D2"/>
    <w:rsid w:val="00B223C4"/>
    <w:rsid w:val="00B22D60"/>
    <w:rsid w:val="00B233CF"/>
    <w:rsid w:val="00B235DA"/>
    <w:rsid w:val="00B24B96"/>
    <w:rsid w:val="00B26717"/>
    <w:rsid w:val="00B27DC8"/>
    <w:rsid w:val="00B30B86"/>
    <w:rsid w:val="00B33254"/>
    <w:rsid w:val="00B37EBD"/>
    <w:rsid w:val="00B42B6F"/>
    <w:rsid w:val="00B47536"/>
    <w:rsid w:val="00B5033C"/>
    <w:rsid w:val="00B55F5F"/>
    <w:rsid w:val="00B56511"/>
    <w:rsid w:val="00B63535"/>
    <w:rsid w:val="00B64B01"/>
    <w:rsid w:val="00B64B62"/>
    <w:rsid w:val="00B67012"/>
    <w:rsid w:val="00B7050A"/>
    <w:rsid w:val="00B73284"/>
    <w:rsid w:val="00B80350"/>
    <w:rsid w:val="00B81CF5"/>
    <w:rsid w:val="00B837EA"/>
    <w:rsid w:val="00B85086"/>
    <w:rsid w:val="00B86BC5"/>
    <w:rsid w:val="00B905A2"/>
    <w:rsid w:val="00B91D9F"/>
    <w:rsid w:val="00B938F3"/>
    <w:rsid w:val="00B93C3D"/>
    <w:rsid w:val="00B93FEA"/>
    <w:rsid w:val="00B94DD4"/>
    <w:rsid w:val="00B9593C"/>
    <w:rsid w:val="00B967CD"/>
    <w:rsid w:val="00B96D75"/>
    <w:rsid w:val="00BA0D2F"/>
    <w:rsid w:val="00BA2FD0"/>
    <w:rsid w:val="00BA3416"/>
    <w:rsid w:val="00BA3BA1"/>
    <w:rsid w:val="00BA42D2"/>
    <w:rsid w:val="00BA59FB"/>
    <w:rsid w:val="00BA79D2"/>
    <w:rsid w:val="00BB1D3A"/>
    <w:rsid w:val="00BB2752"/>
    <w:rsid w:val="00BB2DE8"/>
    <w:rsid w:val="00BB37C6"/>
    <w:rsid w:val="00BB6324"/>
    <w:rsid w:val="00BB7692"/>
    <w:rsid w:val="00BC0215"/>
    <w:rsid w:val="00BC0CAF"/>
    <w:rsid w:val="00BC119D"/>
    <w:rsid w:val="00BC243A"/>
    <w:rsid w:val="00BC36EF"/>
    <w:rsid w:val="00BC4A35"/>
    <w:rsid w:val="00BC5F7E"/>
    <w:rsid w:val="00BC792C"/>
    <w:rsid w:val="00BC7A4B"/>
    <w:rsid w:val="00BD023A"/>
    <w:rsid w:val="00BD050E"/>
    <w:rsid w:val="00BD0E36"/>
    <w:rsid w:val="00BD106C"/>
    <w:rsid w:val="00BD26F8"/>
    <w:rsid w:val="00BD3CC8"/>
    <w:rsid w:val="00BD56DC"/>
    <w:rsid w:val="00BD5B6A"/>
    <w:rsid w:val="00BD687B"/>
    <w:rsid w:val="00BD7889"/>
    <w:rsid w:val="00BD7ED9"/>
    <w:rsid w:val="00BE022D"/>
    <w:rsid w:val="00BE0680"/>
    <w:rsid w:val="00BE0E4E"/>
    <w:rsid w:val="00BE1432"/>
    <w:rsid w:val="00BE1880"/>
    <w:rsid w:val="00BE33BF"/>
    <w:rsid w:val="00BE3C6E"/>
    <w:rsid w:val="00BE3C8D"/>
    <w:rsid w:val="00BE51BD"/>
    <w:rsid w:val="00BE5895"/>
    <w:rsid w:val="00BE613B"/>
    <w:rsid w:val="00BF0A89"/>
    <w:rsid w:val="00BF333B"/>
    <w:rsid w:val="00BF70DA"/>
    <w:rsid w:val="00BF7317"/>
    <w:rsid w:val="00BF772C"/>
    <w:rsid w:val="00BF7E1B"/>
    <w:rsid w:val="00C01DB9"/>
    <w:rsid w:val="00C07685"/>
    <w:rsid w:val="00C11788"/>
    <w:rsid w:val="00C11905"/>
    <w:rsid w:val="00C11EB8"/>
    <w:rsid w:val="00C132BC"/>
    <w:rsid w:val="00C1609F"/>
    <w:rsid w:val="00C16478"/>
    <w:rsid w:val="00C16B30"/>
    <w:rsid w:val="00C16EB9"/>
    <w:rsid w:val="00C17205"/>
    <w:rsid w:val="00C20738"/>
    <w:rsid w:val="00C21810"/>
    <w:rsid w:val="00C230BB"/>
    <w:rsid w:val="00C23364"/>
    <w:rsid w:val="00C24451"/>
    <w:rsid w:val="00C24B2E"/>
    <w:rsid w:val="00C2698C"/>
    <w:rsid w:val="00C26E6B"/>
    <w:rsid w:val="00C305E2"/>
    <w:rsid w:val="00C306BF"/>
    <w:rsid w:val="00C308C7"/>
    <w:rsid w:val="00C35CD0"/>
    <w:rsid w:val="00C37C0A"/>
    <w:rsid w:val="00C41162"/>
    <w:rsid w:val="00C43429"/>
    <w:rsid w:val="00C437AE"/>
    <w:rsid w:val="00C4582C"/>
    <w:rsid w:val="00C501D0"/>
    <w:rsid w:val="00C504F4"/>
    <w:rsid w:val="00C51471"/>
    <w:rsid w:val="00C51881"/>
    <w:rsid w:val="00C52ED8"/>
    <w:rsid w:val="00C575DA"/>
    <w:rsid w:val="00C602D6"/>
    <w:rsid w:val="00C60F52"/>
    <w:rsid w:val="00C619E2"/>
    <w:rsid w:val="00C6214F"/>
    <w:rsid w:val="00C623FE"/>
    <w:rsid w:val="00C624A8"/>
    <w:rsid w:val="00C6296D"/>
    <w:rsid w:val="00C64AF8"/>
    <w:rsid w:val="00C64E44"/>
    <w:rsid w:val="00C656DA"/>
    <w:rsid w:val="00C676E2"/>
    <w:rsid w:val="00C7016B"/>
    <w:rsid w:val="00C724AD"/>
    <w:rsid w:val="00C72C0C"/>
    <w:rsid w:val="00C73F30"/>
    <w:rsid w:val="00C74689"/>
    <w:rsid w:val="00C74A40"/>
    <w:rsid w:val="00C74B3B"/>
    <w:rsid w:val="00C76D21"/>
    <w:rsid w:val="00C7758C"/>
    <w:rsid w:val="00C81FF5"/>
    <w:rsid w:val="00C841A1"/>
    <w:rsid w:val="00C87A41"/>
    <w:rsid w:val="00C87DB1"/>
    <w:rsid w:val="00C9575C"/>
    <w:rsid w:val="00C9628A"/>
    <w:rsid w:val="00C97E85"/>
    <w:rsid w:val="00CA1312"/>
    <w:rsid w:val="00CA5685"/>
    <w:rsid w:val="00CA68B3"/>
    <w:rsid w:val="00CA787C"/>
    <w:rsid w:val="00CB0F26"/>
    <w:rsid w:val="00CB16F6"/>
    <w:rsid w:val="00CB2E06"/>
    <w:rsid w:val="00CB3408"/>
    <w:rsid w:val="00CB4CBE"/>
    <w:rsid w:val="00CC0D3F"/>
    <w:rsid w:val="00CC397C"/>
    <w:rsid w:val="00CC584E"/>
    <w:rsid w:val="00CD070F"/>
    <w:rsid w:val="00CD17D5"/>
    <w:rsid w:val="00CD2134"/>
    <w:rsid w:val="00CD419C"/>
    <w:rsid w:val="00CD62E1"/>
    <w:rsid w:val="00CD6511"/>
    <w:rsid w:val="00CE062C"/>
    <w:rsid w:val="00CE15E0"/>
    <w:rsid w:val="00CE2024"/>
    <w:rsid w:val="00CE27D7"/>
    <w:rsid w:val="00CE2E9E"/>
    <w:rsid w:val="00CE32BD"/>
    <w:rsid w:val="00CE5785"/>
    <w:rsid w:val="00CE65AD"/>
    <w:rsid w:val="00CE6D26"/>
    <w:rsid w:val="00CE73B3"/>
    <w:rsid w:val="00CE79DA"/>
    <w:rsid w:val="00CE7C9E"/>
    <w:rsid w:val="00CF068D"/>
    <w:rsid w:val="00CF073B"/>
    <w:rsid w:val="00CF171A"/>
    <w:rsid w:val="00CF1A9E"/>
    <w:rsid w:val="00CF40D3"/>
    <w:rsid w:val="00CF5374"/>
    <w:rsid w:val="00CF541C"/>
    <w:rsid w:val="00CF7C2C"/>
    <w:rsid w:val="00D030B8"/>
    <w:rsid w:val="00D0314B"/>
    <w:rsid w:val="00D03CEB"/>
    <w:rsid w:val="00D05486"/>
    <w:rsid w:val="00D05E7C"/>
    <w:rsid w:val="00D11380"/>
    <w:rsid w:val="00D166FE"/>
    <w:rsid w:val="00D21114"/>
    <w:rsid w:val="00D21312"/>
    <w:rsid w:val="00D25352"/>
    <w:rsid w:val="00D31261"/>
    <w:rsid w:val="00D34070"/>
    <w:rsid w:val="00D34C04"/>
    <w:rsid w:val="00D374F9"/>
    <w:rsid w:val="00D40514"/>
    <w:rsid w:val="00D43FD1"/>
    <w:rsid w:val="00D4543B"/>
    <w:rsid w:val="00D46811"/>
    <w:rsid w:val="00D4776B"/>
    <w:rsid w:val="00D50197"/>
    <w:rsid w:val="00D5169D"/>
    <w:rsid w:val="00D51BC4"/>
    <w:rsid w:val="00D531E7"/>
    <w:rsid w:val="00D54807"/>
    <w:rsid w:val="00D5614D"/>
    <w:rsid w:val="00D60155"/>
    <w:rsid w:val="00D60ECF"/>
    <w:rsid w:val="00D62BFC"/>
    <w:rsid w:val="00D64F33"/>
    <w:rsid w:val="00D67920"/>
    <w:rsid w:val="00D7014F"/>
    <w:rsid w:val="00D71639"/>
    <w:rsid w:val="00D730B7"/>
    <w:rsid w:val="00D7356C"/>
    <w:rsid w:val="00D73CDD"/>
    <w:rsid w:val="00D74194"/>
    <w:rsid w:val="00D751C5"/>
    <w:rsid w:val="00D75AAB"/>
    <w:rsid w:val="00D80540"/>
    <w:rsid w:val="00D9078F"/>
    <w:rsid w:val="00D9235E"/>
    <w:rsid w:val="00D92F56"/>
    <w:rsid w:val="00D93769"/>
    <w:rsid w:val="00D941BF"/>
    <w:rsid w:val="00D94499"/>
    <w:rsid w:val="00D97A58"/>
    <w:rsid w:val="00DA0372"/>
    <w:rsid w:val="00DA0531"/>
    <w:rsid w:val="00DA0859"/>
    <w:rsid w:val="00DA2AAF"/>
    <w:rsid w:val="00DA2D32"/>
    <w:rsid w:val="00DA2DE9"/>
    <w:rsid w:val="00DA2F1B"/>
    <w:rsid w:val="00DA386E"/>
    <w:rsid w:val="00DA7E54"/>
    <w:rsid w:val="00DA7E5B"/>
    <w:rsid w:val="00DB45D2"/>
    <w:rsid w:val="00DB4FD2"/>
    <w:rsid w:val="00DB529D"/>
    <w:rsid w:val="00DB60F6"/>
    <w:rsid w:val="00DB6DCB"/>
    <w:rsid w:val="00DB71AD"/>
    <w:rsid w:val="00DC1258"/>
    <w:rsid w:val="00DC27CC"/>
    <w:rsid w:val="00DC2A65"/>
    <w:rsid w:val="00DC39CF"/>
    <w:rsid w:val="00DC4861"/>
    <w:rsid w:val="00DC7919"/>
    <w:rsid w:val="00DD14D3"/>
    <w:rsid w:val="00DD1AE4"/>
    <w:rsid w:val="00DD1DEE"/>
    <w:rsid w:val="00DD2A0A"/>
    <w:rsid w:val="00DD2DF4"/>
    <w:rsid w:val="00DD4D9F"/>
    <w:rsid w:val="00DD6CE5"/>
    <w:rsid w:val="00DD7D2B"/>
    <w:rsid w:val="00DE0D9C"/>
    <w:rsid w:val="00DE0E4E"/>
    <w:rsid w:val="00DE0F07"/>
    <w:rsid w:val="00DE335D"/>
    <w:rsid w:val="00DE3B07"/>
    <w:rsid w:val="00DE5628"/>
    <w:rsid w:val="00DF348E"/>
    <w:rsid w:val="00DF4DD1"/>
    <w:rsid w:val="00DF7F6B"/>
    <w:rsid w:val="00E0066B"/>
    <w:rsid w:val="00E00AC5"/>
    <w:rsid w:val="00E0100C"/>
    <w:rsid w:val="00E021C4"/>
    <w:rsid w:val="00E0222E"/>
    <w:rsid w:val="00E02CC5"/>
    <w:rsid w:val="00E040F8"/>
    <w:rsid w:val="00E04561"/>
    <w:rsid w:val="00E063DC"/>
    <w:rsid w:val="00E06E8B"/>
    <w:rsid w:val="00E07179"/>
    <w:rsid w:val="00E073B2"/>
    <w:rsid w:val="00E07CE1"/>
    <w:rsid w:val="00E124D3"/>
    <w:rsid w:val="00E1270A"/>
    <w:rsid w:val="00E138C1"/>
    <w:rsid w:val="00E1532E"/>
    <w:rsid w:val="00E21608"/>
    <w:rsid w:val="00E22974"/>
    <w:rsid w:val="00E22DCE"/>
    <w:rsid w:val="00E24467"/>
    <w:rsid w:val="00E25958"/>
    <w:rsid w:val="00E25F52"/>
    <w:rsid w:val="00E26229"/>
    <w:rsid w:val="00E338BE"/>
    <w:rsid w:val="00E35CA6"/>
    <w:rsid w:val="00E3787E"/>
    <w:rsid w:val="00E40981"/>
    <w:rsid w:val="00E40CD0"/>
    <w:rsid w:val="00E429B2"/>
    <w:rsid w:val="00E44204"/>
    <w:rsid w:val="00E4454E"/>
    <w:rsid w:val="00E451E3"/>
    <w:rsid w:val="00E461DD"/>
    <w:rsid w:val="00E46F1A"/>
    <w:rsid w:val="00E4723D"/>
    <w:rsid w:val="00E47C86"/>
    <w:rsid w:val="00E51EDA"/>
    <w:rsid w:val="00E56B24"/>
    <w:rsid w:val="00E5775E"/>
    <w:rsid w:val="00E5795C"/>
    <w:rsid w:val="00E64985"/>
    <w:rsid w:val="00E64B55"/>
    <w:rsid w:val="00E64C03"/>
    <w:rsid w:val="00E655ED"/>
    <w:rsid w:val="00E6614E"/>
    <w:rsid w:val="00E664FA"/>
    <w:rsid w:val="00E715C6"/>
    <w:rsid w:val="00E80D7F"/>
    <w:rsid w:val="00E823C3"/>
    <w:rsid w:val="00E87339"/>
    <w:rsid w:val="00E87FD4"/>
    <w:rsid w:val="00E927EB"/>
    <w:rsid w:val="00E93F82"/>
    <w:rsid w:val="00EA00BA"/>
    <w:rsid w:val="00EA25FD"/>
    <w:rsid w:val="00EA28DF"/>
    <w:rsid w:val="00EA2D77"/>
    <w:rsid w:val="00EA4DF5"/>
    <w:rsid w:val="00EA509D"/>
    <w:rsid w:val="00EA5AE9"/>
    <w:rsid w:val="00EA5E4C"/>
    <w:rsid w:val="00EA6E0B"/>
    <w:rsid w:val="00EA6E18"/>
    <w:rsid w:val="00EA7DBB"/>
    <w:rsid w:val="00EB01ED"/>
    <w:rsid w:val="00EB1F09"/>
    <w:rsid w:val="00EB28C7"/>
    <w:rsid w:val="00EB2EBA"/>
    <w:rsid w:val="00EB3D86"/>
    <w:rsid w:val="00EB43C8"/>
    <w:rsid w:val="00EC4435"/>
    <w:rsid w:val="00EC4AAC"/>
    <w:rsid w:val="00EC782F"/>
    <w:rsid w:val="00ED1A4A"/>
    <w:rsid w:val="00ED7BBF"/>
    <w:rsid w:val="00EE1B82"/>
    <w:rsid w:val="00EE22B0"/>
    <w:rsid w:val="00EE7C87"/>
    <w:rsid w:val="00EE7F69"/>
    <w:rsid w:val="00EF05F2"/>
    <w:rsid w:val="00EF075E"/>
    <w:rsid w:val="00EF1558"/>
    <w:rsid w:val="00EF1D3B"/>
    <w:rsid w:val="00EF2141"/>
    <w:rsid w:val="00EF28D3"/>
    <w:rsid w:val="00EF2E17"/>
    <w:rsid w:val="00EF55E0"/>
    <w:rsid w:val="00EF5CED"/>
    <w:rsid w:val="00F0000F"/>
    <w:rsid w:val="00F02BF9"/>
    <w:rsid w:val="00F05D92"/>
    <w:rsid w:val="00F07D43"/>
    <w:rsid w:val="00F07D4B"/>
    <w:rsid w:val="00F116B5"/>
    <w:rsid w:val="00F11FF3"/>
    <w:rsid w:val="00F12C80"/>
    <w:rsid w:val="00F12F4B"/>
    <w:rsid w:val="00F132C0"/>
    <w:rsid w:val="00F175CB"/>
    <w:rsid w:val="00F2031E"/>
    <w:rsid w:val="00F22084"/>
    <w:rsid w:val="00F224D7"/>
    <w:rsid w:val="00F24440"/>
    <w:rsid w:val="00F25CFA"/>
    <w:rsid w:val="00F25D14"/>
    <w:rsid w:val="00F267AB"/>
    <w:rsid w:val="00F27D8A"/>
    <w:rsid w:val="00F31507"/>
    <w:rsid w:val="00F3181A"/>
    <w:rsid w:val="00F31EAE"/>
    <w:rsid w:val="00F32592"/>
    <w:rsid w:val="00F325A9"/>
    <w:rsid w:val="00F32B2A"/>
    <w:rsid w:val="00F33D11"/>
    <w:rsid w:val="00F33E80"/>
    <w:rsid w:val="00F344D5"/>
    <w:rsid w:val="00F34820"/>
    <w:rsid w:val="00F35C94"/>
    <w:rsid w:val="00F3699D"/>
    <w:rsid w:val="00F408E2"/>
    <w:rsid w:val="00F40E03"/>
    <w:rsid w:val="00F410E2"/>
    <w:rsid w:val="00F44F4B"/>
    <w:rsid w:val="00F451DC"/>
    <w:rsid w:val="00F45521"/>
    <w:rsid w:val="00F45E8A"/>
    <w:rsid w:val="00F478DC"/>
    <w:rsid w:val="00F47F9C"/>
    <w:rsid w:val="00F532CF"/>
    <w:rsid w:val="00F55286"/>
    <w:rsid w:val="00F5624F"/>
    <w:rsid w:val="00F6086D"/>
    <w:rsid w:val="00F6136E"/>
    <w:rsid w:val="00F62A47"/>
    <w:rsid w:val="00F65929"/>
    <w:rsid w:val="00F65CEB"/>
    <w:rsid w:val="00F70700"/>
    <w:rsid w:val="00F73326"/>
    <w:rsid w:val="00F736C9"/>
    <w:rsid w:val="00F740D5"/>
    <w:rsid w:val="00F74757"/>
    <w:rsid w:val="00F75272"/>
    <w:rsid w:val="00F760CF"/>
    <w:rsid w:val="00F76518"/>
    <w:rsid w:val="00F82518"/>
    <w:rsid w:val="00F8299C"/>
    <w:rsid w:val="00F84964"/>
    <w:rsid w:val="00F86A25"/>
    <w:rsid w:val="00F90202"/>
    <w:rsid w:val="00F91911"/>
    <w:rsid w:val="00F919B8"/>
    <w:rsid w:val="00F933E5"/>
    <w:rsid w:val="00F933F5"/>
    <w:rsid w:val="00FA2B21"/>
    <w:rsid w:val="00FA3419"/>
    <w:rsid w:val="00FA3A14"/>
    <w:rsid w:val="00FA3CB8"/>
    <w:rsid w:val="00FA56C8"/>
    <w:rsid w:val="00FA5940"/>
    <w:rsid w:val="00FA7E5D"/>
    <w:rsid w:val="00FB1256"/>
    <w:rsid w:val="00FB584B"/>
    <w:rsid w:val="00FB6DF0"/>
    <w:rsid w:val="00FC1A0C"/>
    <w:rsid w:val="00FC331C"/>
    <w:rsid w:val="00FC3C9D"/>
    <w:rsid w:val="00FC729C"/>
    <w:rsid w:val="00FD0F6B"/>
    <w:rsid w:val="00FD290C"/>
    <w:rsid w:val="00FD29F4"/>
    <w:rsid w:val="00FD4ACE"/>
    <w:rsid w:val="00FD52D4"/>
    <w:rsid w:val="00FD58D6"/>
    <w:rsid w:val="00FD5A19"/>
    <w:rsid w:val="00FD7598"/>
    <w:rsid w:val="00FE0601"/>
    <w:rsid w:val="00FE5F80"/>
    <w:rsid w:val="00FE6ECD"/>
    <w:rsid w:val="00FE7C41"/>
    <w:rsid w:val="00FF16BC"/>
    <w:rsid w:val="00FF18C4"/>
    <w:rsid w:val="00FF3C47"/>
    <w:rsid w:val="00FF43BA"/>
    <w:rsid w:val="00FF563A"/>
    <w:rsid w:val="1895F5CF"/>
    <w:rsid w:val="245F4792"/>
    <w:rsid w:val="29B10C02"/>
    <w:rsid w:val="34F4A027"/>
    <w:rsid w:val="482F1753"/>
    <w:rsid w:val="4D773EE8"/>
    <w:rsid w:val="6A0524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E772D2"/>
  <w15:docId w15:val="{967D1666-CF0C-4391-9AC3-13DC44213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6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BD3CC8"/>
    <w:pPr>
      <w:suppressAutoHyphens/>
      <w:spacing w:after="120"/>
      <w:ind w:firstLine="144"/>
      <w:jc w:val="both"/>
    </w:pPr>
    <w:rPr>
      <w:rFonts w:ascii="Times New Roman" w:eastAsia="Times New Roman" w:hAnsi="Times New Roman"/>
      <w:sz w:val="22"/>
    </w:rPr>
  </w:style>
  <w:style w:type="paragraph" w:styleId="Heading1">
    <w:name w:val="heading 1"/>
    <w:basedOn w:val="Normal"/>
    <w:next w:val="Normal"/>
    <w:link w:val="Heading1Char"/>
    <w:uiPriority w:val="9"/>
    <w:semiHidden/>
    <w:qFormat/>
    <w:rsid w:val="00BD3CC8"/>
    <w:pPr>
      <w:jc w:val="center"/>
      <w:outlineLvl w:val="0"/>
    </w:pPr>
    <w:rPr>
      <w:b/>
      <w:bCs/>
      <w:noProof/>
      <w:color w:val="C00000"/>
      <w:sz w:val="24"/>
      <w:szCs w:val="22"/>
    </w:rPr>
  </w:style>
  <w:style w:type="paragraph" w:styleId="Heading2">
    <w:name w:val="heading 2"/>
    <w:basedOn w:val="Heading1"/>
    <w:next w:val="Normal"/>
    <w:link w:val="Heading2Char"/>
    <w:autoRedefine/>
    <w:semiHidden/>
    <w:qFormat/>
    <w:rsid w:val="00BB37C6"/>
    <w:pPr>
      <w:keepNext/>
      <w:numPr>
        <w:ilvl w:val="1"/>
      </w:numPr>
      <w:tabs>
        <w:tab w:val="left" w:pos="900"/>
      </w:tabs>
      <w:spacing w:before="240"/>
      <w:ind w:left="720" w:hanging="720"/>
      <w:jc w:val="both"/>
      <w:outlineLvl w:val="1"/>
    </w:pPr>
    <w:rPr>
      <w:b w:val="0"/>
      <w:spacing w:val="-2"/>
    </w:rPr>
  </w:style>
  <w:style w:type="paragraph" w:styleId="Heading3">
    <w:name w:val="heading 3"/>
    <w:basedOn w:val="Heading2"/>
    <w:next w:val="Normal"/>
    <w:link w:val="Heading3Char"/>
    <w:autoRedefine/>
    <w:semiHidden/>
    <w:qFormat/>
    <w:rsid w:val="00E338BE"/>
    <w:pPr>
      <w:numPr>
        <w:ilvl w:val="2"/>
      </w:numPr>
      <w:ind w:left="720" w:hanging="720"/>
      <w:outlineLvl w:val="2"/>
    </w:pPr>
    <w:rPr>
      <w:bCs w:val="0"/>
    </w:rPr>
  </w:style>
  <w:style w:type="paragraph" w:styleId="Heading4">
    <w:name w:val="heading 4"/>
    <w:basedOn w:val="Normal"/>
    <w:next w:val="Normal"/>
    <w:link w:val="Heading4Char"/>
    <w:autoRedefine/>
    <w:semiHidden/>
    <w:qFormat/>
    <w:rsid w:val="004216A0"/>
    <w:pPr>
      <w:numPr>
        <w:ilvl w:val="3"/>
        <w:numId w:val="61"/>
      </w:numPr>
      <w:ind w:left="0"/>
      <w:outlineLvl w:val="3"/>
    </w:pPr>
  </w:style>
  <w:style w:type="paragraph" w:styleId="Heading5">
    <w:name w:val="heading 5"/>
    <w:basedOn w:val="Normal"/>
    <w:next w:val="Normal"/>
    <w:link w:val="Heading5Char"/>
    <w:semiHidden/>
    <w:rsid w:val="00DB4FD2"/>
    <w:pPr>
      <w:keepNext/>
      <w:numPr>
        <w:ilvl w:val="4"/>
        <w:numId w:val="61"/>
      </w:numPr>
      <w:autoSpaceDE w:val="0"/>
      <w:autoSpaceDN w:val="0"/>
      <w:adjustRightInd w:val="0"/>
      <w:outlineLvl w:val="4"/>
    </w:pPr>
    <w:rPr>
      <w:b/>
      <w:bCs/>
      <w:szCs w:val="24"/>
    </w:rPr>
  </w:style>
  <w:style w:type="paragraph" w:styleId="Heading6">
    <w:name w:val="heading 6"/>
    <w:basedOn w:val="Normal"/>
    <w:next w:val="Normal"/>
    <w:link w:val="Heading6Char"/>
    <w:semiHidden/>
    <w:rsid w:val="00DB4FD2"/>
    <w:pPr>
      <w:numPr>
        <w:ilvl w:val="5"/>
        <w:numId w:val="61"/>
      </w:numPr>
      <w:spacing w:before="240" w:after="60"/>
      <w:outlineLvl w:val="5"/>
    </w:pPr>
    <w:rPr>
      <w:b/>
      <w:bCs/>
      <w:szCs w:val="22"/>
    </w:rPr>
  </w:style>
  <w:style w:type="paragraph" w:styleId="Heading7">
    <w:name w:val="heading 7"/>
    <w:basedOn w:val="Normal"/>
    <w:next w:val="Normal"/>
    <w:link w:val="Heading7Char"/>
    <w:semiHidden/>
    <w:rsid w:val="00DB4FD2"/>
    <w:pPr>
      <w:numPr>
        <w:ilvl w:val="6"/>
        <w:numId w:val="61"/>
      </w:numPr>
      <w:spacing w:before="240" w:after="60"/>
      <w:outlineLvl w:val="6"/>
    </w:pPr>
    <w:rPr>
      <w:sz w:val="24"/>
      <w:szCs w:val="24"/>
    </w:rPr>
  </w:style>
  <w:style w:type="paragraph" w:styleId="Heading8">
    <w:name w:val="heading 8"/>
    <w:basedOn w:val="Normal"/>
    <w:next w:val="Normal"/>
    <w:link w:val="Heading8Char"/>
    <w:semiHidden/>
    <w:rsid w:val="00DB4FD2"/>
    <w:pPr>
      <w:numPr>
        <w:ilvl w:val="7"/>
        <w:numId w:val="61"/>
      </w:numPr>
      <w:spacing w:before="240" w:after="60"/>
      <w:outlineLvl w:val="7"/>
    </w:pPr>
    <w:rPr>
      <w:i/>
      <w:iCs/>
      <w:sz w:val="24"/>
      <w:szCs w:val="24"/>
    </w:rPr>
  </w:style>
  <w:style w:type="paragraph" w:styleId="Heading9">
    <w:name w:val="heading 9"/>
    <w:basedOn w:val="Normal"/>
    <w:next w:val="Normal"/>
    <w:link w:val="Heading9Char"/>
    <w:semiHidden/>
    <w:rsid w:val="00DB4FD2"/>
    <w:pPr>
      <w:numPr>
        <w:ilvl w:val="8"/>
        <w:numId w:val="6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BD3CC8"/>
    <w:rPr>
      <w:rFonts w:ascii="Times New Roman" w:eastAsia="Times New Roman" w:hAnsi="Times New Roman"/>
      <w:b/>
      <w:bCs/>
      <w:noProof/>
      <w:color w:val="C00000"/>
      <w:sz w:val="24"/>
      <w:szCs w:val="22"/>
    </w:rPr>
  </w:style>
  <w:style w:type="character" w:customStyle="1" w:styleId="Heading2Char">
    <w:name w:val="Heading 2 Char"/>
    <w:basedOn w:val="DefaultParagraphFont"/>
    <w:link w:val="Heading2"/>
    <w:semiHidden/>
    <w:rsid w:val="00850A0A"/>
    <w:rPr>
      <w:rFonts w:ascii="Times New Roman" w:eastAsia="Times New Roman" w:hAnsi="Times New Roman"/>
      <w:b/>
      <w:spacing w:val="-2"/>
      <w:sz w:val="22"/>
      <w:szCs w:val="22"/>
    </w:rPr>
  </w:style>
  <w:style w:type="character" w:customStyle="1" w:styleId="Heading3Char">
    <w:name w:val="Heading 3 Char"/>
    <w:basedOn w:val="Heading2Char"/>
    <w:link w:val="Heading3"/>
    <w:semiHidden/>
    <w:rsid w:val="00850A0A"/>
    <w:rPr>
      <w:rFonts w:ascii="Times New Roman" w:eastAsia="Times New Roman" w:hAnsi="Times New Roman"/>
      <w:b/>
      <w:bCs/>
      <w:spacing w:val="-2"/>
      <w:sz w:val="22"/>
      <w:szCs w:val="22"/>
    </w:rPr>
  </w:style>
  <w:style w:type="character" w:customStyle="1" w:styleId="Heading4Char">
    <w:name w:val="Heading 4 Char"/>
    <w:link w:val="Heading4"/>
    <w:semiHidden/>
    <w:rsid w:val="00850A0A"/>
    <w:rPr>
      <w:rFonts w:ascii="Times New Roman" w:eastAsia="Times New Roman" w:hAnsi="Times New Roman"/>
      <w:sz w:val="22"/>
    </w:rPr>
  </w:style>
  <w:style w:type="character" w:customStyle="1" w:styleId="Heading5Char">
    <w:name w:val="Heading 5 Char"/>
    <w:link w:val="Heading5"/>
    <w:semiHidden/>
    <w:rsid w:val="00850A0A"/>
    <w:rPr>
      <w:rFonts w:ascii="Times New Roman" w:eastAsia="Times New Roman" w:hAnsi="Times New Roman"/>
      <w:b/>
      <w:bCs/>
      <w:sz w:val="22"/>
      <w:szCs w:val="24"/>
    </w:rPr>
  </w:style>
  <w:style w:type="paragraph" w:styleId="EndnoteText">
    <w:name w:val="endnote text"/>
    <w:basedOn w:val="Normal"/>
    <w:link w:val="EndnoteTextChar"/>
    <w:semiHidden/>
    <w:rsid w:val="00DB4FD2"/>
  </w:style>
  <w:style w:type="character" w:customStyle="1" w:styleId="EndnoteTextChar">
    <w:name w:val="Endnote Text Char"/>
    <w:link w:val="EndnoteText"/>
    <w:semiHidden/>
    <w:rsid w:val="00850A0A"/>
    <w:rPr>
      <w:rFonts w:ascii="Times New Roman" w:eastAsia="Times New Roman" w:hAnsi="Times New Roman"/>
      <w:sz w:val="22"/>
    </w:rPr>
  </w:style>
  <w:style w:type="character" w:styleId="EndnoteReference">
    <w:name w:val="endnote reference"/>
    <w:semiHidden/>
    <w:rsid w:val="00DB4FD2"/>
    <w:rPr>
      <w:vertAlign w:val="superscript"/>
    </w:rPr>
  </w:style>
  <w:style w:type="paragraph" w:styleId="FootnoteText">
    <w:name w:val="footnote text"/>
    <w:basedOn w:val="Normal"/>
    <w:link w:val="FootnoteTextChar"/>
    <w:semiHidden/>
    <w:rsid w:val="00DB4FD2"/>
  </w:style>
  <w:style w:type="character" w:customStyle="1" w:styleId="FootnoteTextChar">
    <w:name w:val="Footnote Text Char"/>
    <w:link w:val="FootnoteText"/>
    <w:semiHidden/>
    <w:rsid w:val="00850A0A"/>
    <w:rPr>
      <w:rFonts w:ascii="Times New Roman" w:eastAsia="Times New Roman" w:hAnsi="Times New Roman"/>
      <w:sz w:val="22"/>
    </w:rPr>
  </w:style>
  <w:style w:type="character" w:styleId="FootnoteReference">
    <w:name w:val="footnote reference"/>
    <w:semiHidden/>
    <w:rsid w:val="00DB4FD2"/>
    <w:rPr>
      <w:vertAlign w:val="superscript"/>
    </w:rPr>
  </w:style>
  <w:style w:type="paragraph" w:styleId="TOC1">
    <w:name w:val="toc 1"/>
    <w:basedOn w:val="Normal"/>
    <w:next w:val="Normal"/>
    <w:link w:val="TOC1Char"/>
    <w:uiPriority w:val="39"/>
    <w:semiHidden/>
    <w:qFormat/>
    <w:rsid w:val="00BF7E1B"/>
    <w:pPr>
      <w:tabs>
        <w:tab w:val="right" w:leader="dot" w:pos="9360"/>
      </w:tabs>
      <w:spacing w:after="0"/>
      <w:ind w:left="720" w:hanging="720"/>
      <w:outlineLvl w:val="0"/>
    </w:pPr>
  </w:style>
  <w:style w:type="paragraph" w:styleId="TOC2">
    <w:name w:val="toc 2"/>
    <w:basedOn w:val="Normal"/>
    <w:next w:val="Normal"/>
    <w:uiPriority w:val="39"/>
    <w:semiHidden/>
    <w:qFormat/>
    <w:rsid w:val="00E47C86"/>
    <w:pPr>
      <w:tabs>
        <w:tab w:val="right" w:leader="dot" w:pos="9360"/>
      </w:tabs>
      <w:spacing w:after="0"/>
      <w:ind w:left="720" w:hanging="720"/>
      <w:jc w:val="left"/>
    </w:pPr>
  </w:style>
  <w:style w:type="paragraph" w:styleId="TOC3">
    <w:name w:val="toc 3"/>
    <w:basedOn w:val="Normal"/>
    <w:next w:val="Normal"/>
    <w:uiPriority w:val="39"/>
    <w:semiHidden/>
    <w:qFormat/>
    <w:rsid w:val="00E47C86"/>
    <w:pPr>
      <w:keepLines/>
      <w:tabs>
        <w:tab w:val="right" w:leader="dot" w:pos="9360"/>
      </w:tabs>
      <w:spacing w:after="0"/>
      <w:ind w:left="1080" w:hanging="720"/>
      <w:jc w:val="left"/>
      <w:textboxTightWrap w:val="firstLineOnly"/>
    </w:pPr>
    <w:rPr>
      <w:rFonts w:eastAsiaTheme="minorEastAsia" w:cstheme="minorBidi"/>
      <w:noProof/>
      <w:szCs w:val="22"/>
    </w:rPr>
  </w:style>
  <w:style w:type="paragraph" w:styleId="TOC4">
    <w:name w:val="toc 4"/>
    <w:basedOn w:val="Normal"/>
    <w:next w:val="Normal"/>
    <w:uiPriority w:val="39"/>
    <w:semiHidden/>
    <w:rsid w:val="00DB4FD2"/>
    <w:pPr>
      <w:tabs>
        <w:tab w:val="right" w:leader="dot" w:pos="9360"/>
      </w:tabs>
      <w:ind w:left="2880" w:right="720" w:hanging="720"/>
    </w:pPr>
  </w:style>
  <w:style w:type="paragraph" w:styleId="TOC5">
    <w:name w:val="toc 5"/>
    <w:basedOn w:val="Normal"/>
    <w:next w:val="Normal"/>
    <w:uiPriority w:val="39"/>
    <w:semiHidden/>
    <w:rsid w:val="00DB4FD2"/>
    <w:pPr>
      <w:tabs>
        <w:tab w:val="right" w:leader="dot" w:pos="9360"/>
      </w:tabs>
      <w:ind w:left="3600" w:right="720" w:hanging="720"/>
    </w:pPr>
  </w:style>
  <w:style w:type="paragraph" w:styleId="TOC6">
    <w:name w:val="toc 6"/>
    <w:basedOn w:val="Normal"/>
    <w:next w:val="Normal"/>
    <w:uiPriority w:val="39"/>
    <w:semiHidden/>
    <w:rsid w:val="00DB4FD2"/>
    <w:pPr>
      <w:tabs>
        <w:tab w:val="right" w:pos="9360"/>
      </w:tabs>
      <w:ind w:left="720" w:hanging="720"/>
    </w:pPr>
  </w:style>
  <w:style w:type="paragraph" w:styleId="TOC7">
    <w:name w:val="toc 7"/>
    <w:basedOn w:val="Normal"/>
    <w:next w:val="Normal"/>
    <w:uiPriority w:val="39"/>
    <w:semiHidden/>
    <w:rsid w:val="00DB4FD2"/>
    <w:pPr>
      <w:ind w:left="720" w:hanging="720"/>
    </w:pPr>
  </w:style>
  <w:style w:type="paragraph" w:styleId="TOC8">
    <w:name w:val="toc 8"/>
    <w:basedOn w:val="Normal"/>
    <w:next w:val="Normal"/>
    <w:uiPriority w:val="39"/>
    <w:semiHidden/>
    <w:rsid w:val="00DB4FD2"/>
    <w:pPr>
      <w:tabs>
        <w:tab w:val="right" w:pos="9360"/>
      </w:tabs>
      <w:ind w:left="720" w:hanging="720"/>
    </w:pPr>
  </w:style>
  <w:style w:type="paragraph" w:styleId="TOC9">
    <w:name w:val="toc 9"/>
    <w:basedOn w:val="Normal"/>
    <w:next w:val="Normal"/>
    <w:uiPriority w:val="39"/>
    <w:semiHidden/>
    <w:rsid w:val="00DB4FD2"/>
    <w:pPr>
      <w:tabs>
        <w:tab w:val="right" w:leader="dot" w:pos="9360"/>
      </w:tabs>
      <w:ind w:left="720" w:hanging="720"/>
    </w:pPr>
  </w:style>
  <w:style w:type="paragraph" w:styleId="Index1">
    <w:name w:val="index 1"/>
    <w:basedOn w:val="Normal"/>
    <w:next w:val="Normal"/>
    <w:semiHidden/>
    <w:rsid w:val="00DB4FD2"/>
    <w:pPr>
      <w:tabs>
        <w:tab w:val="right" w:leader="dot" w:pos="9360"/>
      </w:tabs>
      <w:ind w:left="1440" w:right="720" w:hanging="1440"/>
    </w:pPr>
  </w:style>
  <w:style w:type="paragraph" w:styleId="Index2">
    <w:name w:val="index 2"/>
    <w:basedOn w:val="Normal"/>
    <w:next w:val="Normal"/>
    <w:semiHidden/>
    <w:rsid w:val="00DB4FD2"/>
    <w:pPr>
      <w:tabs>
        <w:tab w:val="right" w:leader="dot" w:pos="9360"/>
      </w:tabs>
      <w:ind w:left="1440" w:right="720" w:hanging="720"/>
    </w:pPr>
  </w:style>
  <w:style w:type="paragraph" w:styleId="TOAHeading">
    <w:name w:val="toa heading"/>
    <w:basedOn w:val="Normal"/>
    <w:next w:val="Normal"/>
    <w:semiHidden/>
    <w:rsid w:val="00DB4FD2"/>
    <w:pPr>
      <w:tabs>
        <w:tab w:val="right" w:pos="9360"/>
      </w:tabs>
    </w:pPr>
  </w:style>
  <w:style w:type="paragraph" w:styleId="Caption">
    <w:name w:val="caption"/>
    <w:aliases w:val="Figure"/>
    <w:basedOn w:val="Normal"/>
    <w:next w:val="Normal"/>
    <w:autoRedefine/>
    <w:qFormat/>
    <w:rsid w:val="00AC14DA"/>
    <w:pPr>
      <w:jc w:val="center"/>
    </w:pPr>
    <w:rPr>
      <w:rFonts w:ascii="Times" w:hAnsi="Times" w:cs="Times"/>
      <w:b/>
      <w:bCs/>
      <w:szCs w:val="22"/>
    </w:rPr>
  </w:style>
  <w:style w:type="character" w:customStyle="1" w:styleId="EquationCaption">
    <w:name w:val="_Equation Caption"/>
    <w:semiHidden/>
    <w:rsid w:val="00DB4FD2"/>
  </w:style>
  <w:style w:type="paragraph" w:styleId="Header">
    <w:name w:val="header"/>
    <w:basedOn w:val="Normal"/>
    <w:link w:val="HeaderChar"/>
    <w:uiPriority w:val="99"/>
    <w:semiHidden/>
    <w:rsid w:val="00DB4FD2"/>
    <w:pPr>
      <w:tabs>
        <w:tab w:val="center" w:pos="4680"/>
        <w:tab w:val="right" w:pos="9360"/>
      </w:tabs>
      <w:spacing w:after="0"/>
    </w:pPr>
  </w:style>
  <w:style w:type="character" w:customStyle="1" w:styleId="HeaderChar">
    <w:name w:val="Header Char"/>
    <w:basedOn w:val="DefaultParagraphFont"/>
    <w:link w:val="Header"/>
    <w:uiPriority w:val="99"/>
    <w:semiHidden/>
    <w:rsid w:val="00850A0A"/>
    <w:rPr>
      <w:rFonts w:ascii="Times New Roman" w:eastAsia="Times New Roman" w:hAnsi="Times New Roman"/>
      <w:sz w:val="22"/>
    </w:rPr>
  </w:style>
  <w:style w:type="paragraph" w:styleId="Footer">
    <w:name w:val="footer"/>
    <w:basedOn w:val="Normal"/>
    <w:link w:val="FooterChar"/>
    <w:semiHidden/>
    <w:rsid w:val="00DB4FD2"/>
    <w:pPr>
      <w:tabs>
        <w:tab w:val="center" w:pos="4680"/>
        <w:tab w:val="right" w:pos="9360"/>
      </w:tabs>
      <w:spacing w:after="0"/>
    </w:pPr>
  </w:style>
  <w:style w:type="character" w:customStyle="1" w:styleId="FooterChar">
    <w:name w:val="Footer Char"/>
    <w:basedOn w:val="DefaultParagraphFont"/>
    <w:link w:val="Footer"/>
    <w:semiHidden/>
    <w:rsid w:val="00850A0A"/>
    <w:rPr>
      <w:rFonts w:ascii="Times New Roman" w:eastAsia="Times New Roman" w:hAnsi="Times New Roman"/>
      <w:sz w:val="22"/>
    </w:rPr>
  </w:style>
  <w:style w:type="character" w:styleId="PageNumber">
    <w:name w:val="page number"/>
    <w:basedOn w:val="DefaultParagraphFont"/>
    <w:semiHidden/>
    <w:rsid w:val="00DB4FD2"/>
  </w:style>
  <w:style w:type="paragraph" w:styleId="BodyText">
    <w:name w:val="Body Text"/>
    <w:basedOn w:val="Normal"/>
    <w:link w:val="BodyTextChar"/>
    <w:uiPriority w:val="1"/>
    <w:semiHidden/>
    <w:qFormat/>
    <w:rsid w:val="00DB4FD2"/>
    <w:rPr>
      <w:spacing w:val="-2"/>
    </w:rPr>
  </w:style>
  <w:style w:type="character" w:customStyle="1" w:styleId="BodyTextChar">
    <w:name w:val="Body Text Char"/>
    <w:basedOn w:val="DefaultParagraphFont"/>
    <w:link w:val="BodyText"/>
    <w:uiPriority w:val="1"/>
    <w:semiHidden/>
    <w:rsid w:val="00850A0A"/>
    <w:rPr>
      <w:rFonts w:ascii="Times New Roman" w:eastAsia="Times New Roman" w:hAnsi="Times New Roman"/>
      <w:spacing w:val="-2"/>
      <w:sz w:val="22"/>
    </w:rPr>
  </w:style>
  <w:style w:type="paragraph" w:styleId="BodyTextIndent">
    <w:name w:val="Body Text Indent"/>
    <w:basedOn w:val="Normal"/>
    <w:link w:val="BodyTextIndentChar"/>
    <w:semiHidden/>
    <w:rsid w:val="00DB4FD2"/>
    <w:pPr>
      <w:ind w:left="935"/>
    </w:pPr>
    <w:rPr>
      <w:spacing w:val="-2"/>
    </w:rPr>
  </w:style>
  <w:style w:type="character" w:customStyle="1" w:styleId="BodyTextIndentChar">
    <w:name w:val="Body Text Indent Char"/>
    <w:link w:val="BodyTextIndent"/>
    <w:semiHidden/>
    <w:rsid w:val="00850A0A"/>
    <w:rPr>
      <w:rFonts w:ascii="Times New Roman" w:eastAsia="Times New Roman" w:hAnsi="Times New Roman"/>
      <w:spacing w:val="-2"/>
      <w:sz w:val="22"/>
    </w:rPr>
  </w:style>
  <w:style w:type="paragraph" w:styleId="BodyTextIndent2">
    <w:name w:val="Body Text Indent 2"/>
    <w:basedOn w:val="Normal"/>
    <w:link w:val="BodyTextIndent2Char"/>
    <w:semiHidden/>
    <w:rsid w:val="00E664FA"/>
    <w:pPr>
      <w:tabs>
        <w:tab w:val="left" w:pos="720"/>
      </w:tabs>
      <w:ind w:left="1260" w:hanging="540"/>
      <w:jc w:val="left"/>
    </w:pPr>
    <w:rPr>
      <w:spacing w:val="-2"/>
    </w:rPr>
  </w:style>
  <w:style w:type="character" w:customStyle="1" w:styleId="BodyTextIndent2Char">
    <w:name w:val="Body Text Indent 2 Char"/>
    <w:link w:val="BodyTextIndent2"/>
    <w:semiHidden/>
    <w:rsid w:val="00850A0A"/>
    <w:rPr>
      <w:rFonts w:ascii="Times New Roman" w:eastAsia="Times New Roman" w:hAnsi="Times New Roman"/>
      <w:spacing w:val="-2"/>
      <w:sz w:val="22"/>
    </w:rPr>
  </w:style>
  <w:style w:type="paragraph" w:styleId="BodyTextIndent3">
    <w:name w:val="Body Text Indent 3"/>
    <w:basedOn w:val="Normal"/>
    <w:link w:val="BodyTextIndent3Char"/>
    <w:semiHidden/>
    <w:rsid w:val="00DB4FD2"/>
    <w:pPr>
      <w:ind w:left="3780" w:hanging="3870"/>
    </w:pPr>
    <w:rPr>
      <w:spacing w:val="-2"/>
    </w:rPr>
  </w:style>
  <w:style w:type="character" w:customStyle="1" w:styleId="BodyTextIndent3Char">
    <w:name w:val="Body Text Indent 3 Char"/>
    <w:link w:val="BodyTextIndent3"/>
    <w:semiHidden/>
    <w:rsid w:val="00850A0A"/>
    <w:rPr>
      <w:rFonts w:ascii="Times New Roman" w:eastAsia="Times New Roman" w:hAnsi="Times New Roman"/>
      <w:spacing w:val="-2"/>
      <w:sz w:val="22"/>
    </w:rPr>
  </w:style>
  <w:style w:type="paragraph" w:styleId="BodyText2">
    <w:name w:val="Body Text 2"/>
    <w:basedOn w:val="Normal"/>
    <w:link w:val="BodyText2Char"/>
    <w:semiHidden/>
    <w:rsid w:val="00DB4FD2"/>
    <w:rPr>
      <w:spacing w:val="-2"/>
    </w:rPr>
  </w:style>
  <w:style w:type="character" w:customStyle="1" w:styleId="BodyText2Char">
    <w:name w:val="Body Text 2 Char"/>
    <w:link w:val="BodyText2"/>
    <w:semiHidden/>
    <w:rsid w:val="00850A0A"/>
    <w:rPr>
      <w:rFonts w:ascii="Times New Roman" w:eastAsia="Times New Roman" w:hAnsi="Times New Roman"/>
      <w:spacing w:val="-2"/>
      <w:sz w:val="22"/>
    </w:rPr>
  </w:style>
  <w:style w:type="paragraph" w:customStyle="1" w:styleId="MACDocument">
    <w:name w:val="MACDocument"/>
    <w:semiHidden/>
    <w:rsid w:val="004665A0"/>
    <w:pPr>
      <w:widowControl w:val="0"/>
      <w:tabs>
        <w:tab w:val="left" w:pos="-1440"/>
        <w:tab w:val="left" w:pos="-720"/>
      </w:tabs>
      <w:suppressAutoHyphens/>
    </w:pPr>
    <w:rPr>
      <w:rFonts w:ascii="Times New Roman" w:eastAsia="Times New Roman" w:hAnsi="Times New Roman"/>
      <w:snapToGrid w:val="0"/>
      <w:color w:val="000000"/>
    </w:rPr>
  </w:style>
  <w:style w:type="paragraph" w:styleId="Title">
    <w:name w:val="Title"/>
    <w:aliases w:val="Chapter Title"/>
    <w:link w:val="TitleChar"/>
    <w:semiHidden/>
    <w:qFormat/>
    <w:rsid w:val="00DB4FD2"/>
    <w:pPr>
      <w:jc w:val="center"/>
    </w:pPr>
    <w:rPr>
      <w:rFonts w:ascii="CG Times" w:eastAsia="Times New Roman" w:hAnsi="CG Times"/>
      <w:b/>
      <w:spacing w:val="-3"/>
      <w:sz w:val="28"/>
    </w:rPr>
  </w:style>
  <w:style w:type="character" w:customStyle="1" w:styleId="TitleChar">
    <w:name w:val="Title Char"/>
    <w:aliases w:val="Chapter Title Char"/>
    <w:basedOn w:val="DefaultParagraphFont"/>
    <w:link w:val="Title"/>
    <w:semiHidden/>
    <w:rsid w:val="00850A0A"/>
    <w:rPr>
      <w:rFonts w:ascii="CG Times" w:eastAsia="Times New Roman" w:hAnsi="CG Times"/>
      <w:b/>
      <w:spacing w:val="-3"/>
      <w:sz w:val="28"/>
    </w:rPr>
  </w:style>
  <w:style w:type="paragraph" w:styleId="BodyText3">
    <w:name w:val="Body Text 3"/>
    <w:basedOn w:val="Normal"/>
    <w:link w:val="BodyText3Char"/>
    <w:semiHidden/>
    <w:rsid w:val="004665A0"/>
    <w:rPr>
      <w:b/>
      <w:bCs/>
      <w:spacing w:val="-2"/>
    </w:rPr>
  </w:style>
  <w:style w:type="character" w:customStyle="1" w:styleId="BodyText3Char">
    <w:name w:val="Body Text 3 Char"/>
    <w:link w:val="BodyText3"/>
    <w:semiHidden/>
    <w:rsid w:val="00850A0A"/>
    <w:rPr>
      <w:rFonts w:ascii="Times New Roman" w:eastAsia="Times New Roman" w:hAnsi="Times New Roman"/>
      <w:b/>
      <w:bCs/>
      <w:spacing w:val="-2"/>
      <w:sz w:val="22"/>
    </w:rPr>
  </w:style>
  <w:style w:type="character" w:customStyle="1" w:styleId="EmailStyle20">
    <w:name w:val="EmailStyle20"/>
    <w:semiHidden/>
    <w:rsid w:val="004665A0"/>
    <w:rPr>
      <w:rFonts w:ascii="Arial" w:hAnsi="Arial" w:cs="Arial"/>
      <w:color w:val="000000"/>
      <w:sz w:val="20"/>
      <w:szCs w:val="20"/>
    </w:rPr>
  </w:style>
  <w:style w:type="paragraph" w:customStyle="1" w:styleId="Default">
    <w:name w:val="Default"/>
    <w:semiHidden/>
    <w:rsid w:val="00DB4FD2"/>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uiPriority w:val="99"/>
    <w:semiHidden/>
    <w:rsid w:val="00DB4FD2"/>
    <w:rPr>
      <w:sz w:val="16"/>
      <w:szCs w:val="16"/>
    </w:rPr>
  </w:style>
  <w:style w:type="paragraph" w:styleId="CommentText">
    <w:name w:val="annotation text"/>
    <w:basedOn w:val="Normal"/>
    <w:link w:val="CommentTextChar"/>
    <w:uiPriority w:val="99"/>
    <w:semiHidden/>
    <w:rsid w:val="00DB4FD2"/>
    <w:rPr>
      <w:sz w:val="20"/>
    </w:rPr>
  </w:style>
  <w:style w:type="character" w:customStyle="1" w:styleId="CommentTextChar">
    <w:name w:val="Comment Text Char"/>
    <w:basedOn w:val="DefaultParagraphFont"/>
    <w:link w:val="CommentText"/>
    <w:uiPriority w:val="99"/>
    <w:semiHidden/>
    <w:rsid w:val="00850A0A"/>
    <w:rPr>
      <w:rFonts w:ascii="Times New Roman" w:eastAsia="Times New Roman" w:hAnsi="Times New Roman"/>
    </w:rPr>
  </w:style>
  <w:style w:type="paragraph" w:styleId="CommentSubject">
    <w:name w:val="annotation subject"/>
    <w:basedOn w:val="CommentText"/>
    <w:next w:val="CommentText"/>
    <w:link w:val="CommentSubjectChar"/>
    <w:semiHidden/>
    <w:rsid w:val="00DB4FD2"/>
    <w:rPr>
      <w:b/>
      <w:bCs/>
    </w:rPr>
  </w:style>
  <w:style w:type="character" w:customStyle="1" w:styleId="CommentSubjectChar">
    <w:name w:val="Comment Subject Char"/>
    <w:link w:val="CommentSubject"/>
    <w:semiHidden/>
    <w:rsid w:val="00850A0A"/>
    <w:rPr>
      <w:rFonts w:ascii="Times New Roman" w:eastAsia="Times New Roman" w:hAnsi="Times New Roman"/>
      <w:b/>
      <w:bCs/>
    </w:rPr>
  </w:style>
  <w:style w:type="paragraph" w:styleId="BalloonText">
    <w:name w:val="Balloon Text"/>
    <w:basedOn w:val="Normal"/>
    <w:link w:val="BalloonTextChar"/>
    <w:semiHidden/>
    <w:rsid w:val="00DB4FD2"/>
    <w:rPr>
      <w:rFonts w:ascii="Tahoma" w:hAnsi="Tahoma" w:cs="Tahoma"/>
      <w:sz w:val="16"/>
      <w:szCs w:val="16"/>
    </w:rPr>
  </w:style>
  <w:style w:type="character" w:customStyle="1" w:styleId="BalloonTextChar">
    <w:name w:val="Balloon Text Char"/>
    <w:basedOn w:val="DefaultParagraphFont"/>
    <w:link w:val="BalloonText"/>
    <w:semiHidden/>
    <w:rsid w:val="00850A0A"/>
    <w:rPr>
      <w:rFonts w:ascii="Tahoma" w:eastAsia="Times New Roman" w:hAnsi="Tahoma" w:cs="Tahoma"/>
      <w:sz w:val="16"/>
      <w:szCs w:val="16"/>
    </w:rPr>
  </w:style>
  <w:style w:type="paragraph" w:styleId="DocumentMap">
    <w:name w:val="Document Map"/>
    <w:basedOn w:val="Normal"/>
    <w:link w:val="DocumentMapChar"/>
    <w:semiHidden/>
    <w:rsid w:val="004665A0"/>
    <w:pPr>
      <w:shd w:val="clear" w:color="auto" w:fill="000080"/>
    </w:pPr>
    <w:rPr>
      <w:rFonts w:ascii="Tahoma" w:hAnsi="Tahoma" w:cs="Tahoma"/>
      <w:sz w:val="20"/>
    </w:rPr>
  </w:style>
  <w:style w:type="character" w:customStyle="1" w:styleId="DocumentMapChar">
    <w:name w:val="Document Map Char"/>
    <w:link w:val="DocumentMap"/>
    <w:semiHidden/>
    <w:rsid w:val="00850A0A"/>
    <w:rPr>
      <w:rFonts w:ascii="Tahoma" w:eastAsia="Times New Roman" w:hAnsi="Tahoma" w:cs="Tahoma"/>
      <w:shd w:val="clear" w:color="auto" w:fill="000080"/>
    </w:rPr>
  </w:style>
  <w:style w:type="character" w:styleId="FollowedHyperlink">
    <w:name w:val="FollowedHyperlink"/>
    <w:semiHidden/>
    <w:rsid w:val="00DB4FD2"/>
    <w:rPr>
      <w:color w:val="800080"/>
      <w:u w:val="single"/>
    </w:rPr>
  </w:style>
  <w:style w:type="character" w:styleId="Hyperlink">
    <w:name w:val="Hyperlink"/>
    <w:uiPriority w:val="99"/>
    <w:qFormat/>
    <w:rsid w:val="00DB4FD2"/>
    <w:rPr>
      <w:rFonts w:ascii="Times New Roman" w:hAnsi="Times New Roman"/>
      <w:color w:val="0000FF"/>
      <w:sz w:val="22"/>
      <w:u w:val="single"/>
    </w:rPr>
  </w:style>
  <w:style w:type="paragraph" w:styleId="Revision">
    <w:name w:val="Revision"/>
    <w:hidden/>
    <w:uiPriority w:val="99"/>
    <w:semiHidden/>
    <w:rsid w:val="004665A0"/>
    <w:rPr>
      <w:sz w:val="22"/>
      <w:szCs w:val="22"/>
    </w:rPr>
  </w:style>
  <w:style w:type="numbering" w:styleId="1ai">
    <w:name w:val="Outline List 1"/>
    <w:basedOn w:val="NoList"/>
    <w:semiHidden/>
    <w:unhideWhenUsed/>
    <w:rsid w:val="004665A0"/>
    <w:pPr>
      <w:numPr>
        <w:numId w:val="2"/>
      </w:numPr>
    </w:pPr>
  </w:style>
  <w:style w:type="character" w:customStyle="1" w:styleId="UnresolvedMention1">
    <w:name w:val="Unresolved Mention1"/>
    <w:basedOn w:val="DefaultParagraphFont"/>
    <w:uiPriority w:val="99"/>
    <w:semiHidden/>
    <w:rsid w:val="00AB1785"/>
    <w:rPr>
      <w:color w:val="808080"/>
      <w:shd w:val="clear" w:color="auto" w:fill="E6E6E6"/>
    </w:rPr>
  </w:style>
  <w:style w:type="table" w:styleId="TableGrid">
    <w:name w:val="Table Grid"/>
    <w:basedOn w:val="TableNormal"/>
    <w:uiPriority w:val="59"/>
    <w:rsid w:val="00DB4F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065F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6">
    <w:name w:val="Medium Shading 1 Accent 6"/>
    <w:basedOn w:val="TableNormal"/>
    <w:uiPriority w:val="63"/>
    <w:rsid w:val="00065F8F"/>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2448C4"/>
    <w:rPr>
      <w:color w:val="808080"/>
    </w:rPr>
  </w:style>
  <w:style w:type="paragraph" w:customStyle="1" w:styleId="TableParagraph">
    <w:name w:val="Table Paragraph"/>
    <w:basedOn w:val="Normal"/>
    <w:uiPriority w:val="1"/>
    <w:semiHidden/>
    <w:qFormat/>
    <w:rsid w:val="00DB4FD2"/>
    <w:pPr>
      <w:widowControl w:val="0"/>
    </w:pPr>
    <w:rPr>
      <w:rFonts w:asciiTheme="minorHAnsi" w:eastAsiaTheme="minorHAnsi" w:hAnsiTheme="minorHAnsi" w:cstheme="minorBidi"/>
      <w:szCs w:val="22"/>
    </w:rPr>
  </w:style>
  <w:style w:type="character" w:customStyle="1" w:styleId="UnresolvedMention2">
    <w:name w:val="Unresolved Mention2"/>
    <w:basedOn w:val="DefaultParagraphFont"/>
    <w:uiPriority w:val="99"/>
    <w:semiHidden/>
    <w:rsid w:val="007B40B9"/>
    <w:rPr>
      <w:color w:val="605E5C"/>
      <w:shd w:val="clear" w:color="auto" w:fill="E1DFDD"/>
    </w:rPr>
  </w:style>
  <w:style w:type="character" w:customStyle="1" w:styleId="normaltextrun">
    <w:name w:val="normaltextrun"/>
    <w:basedOn w:val="DefaultParagraphFont"/>
    <w:semiHidden/>
    <w:rsid w:val="00F2031E"/>
  </w:style>
  <w:style w:type="paragraph" w:customStyle="1" w:styleId="paragraph">
    <w:name w:val="paragraph"/>
    <w:basedOn w:val="Normal"/>
    <w:semiHidden/>
    <w:rsid w:val="00BF333B"/>
    <w:pPr>
      <w:spacing w:before="100" w:beforeAutospacing="1" w:after="100" w:afterAutospacing="1"/>
    </w:pPr>
    <w:rPr>
      <w:rFonts w:ascii="Calibri" w:eastAsiaTheme="minorHAnsi" w:hAnsi="Calibri" w:cs="Calibri"/>
      <w:szCs w:val="22"/>
    </w:rPr>
  </w:style>
  <w:style w:type="character" w:customStyle="1" w:styleId="findhit">
    <w:name w:val="findhit"/>
    <w:basedOn w:val="DefaultParagraphFont"/>
    <w:semiHidden/>
    <w:rsid w:val="00BF333B"/>
  </w:style>
  <w:style w:type="character" w:customStyle="1" w:styleId="eop">
    <w:name w:val="eop"/>
    <w:basedOn w:val="DefaultParagraphFont"/>
    <w:semiHidden/>
    <w:rsid w:val="00E124D3"/>
  </w:style>
  <w:style w:type="paragraph" w:styleId="Date">
    <w:name w:val="Date"/>
    <w:basedOn w:val="Normal"/>
    <w:next w:val="Normal"/>
    <w:link w:val="DateChar"/>
    <w:semiHidden/>
    <w:rsid w:val="00DB4FD2"/>
  </w:style>
  <w:style w:type="character" w:customStyle="1" w:styleId="DateChar">
    <w:name w:val="Date Char"/>
    <w:basedOn w:val="DefaultParagraphFont"/>
    <w:link w:val="Date"/>
    <w:semiHidden/>
    <w:rsid w:val="00850A0A"/>
    <w:rPr>
      <w:rFonts w:ascii="Times New Roman" w:eastAsia="Times New Roman" w:hAnsi="Times New Roman"/>
      <w:sz w:val="22"/>
    </w:rPr>
  </w:style>
  <w:style w:type="paragraph" w:customStyle="1" w:styleId="default0">
    <w:name w:val="default"/>
    <w:basedOn w:val="Normal"/>
    <w:semiHidden/>
    <w:rsid w:val="00DB4FD2"/>
    <w:pPr>
      <w:autoSpaceDE w:val="0"/>
      <w:autoSpaceDN w:val="0"/>
    </w:pPr>
    <w:rPr>
      <w:color w:val="000000"/>
      <w:sz w:val="24"/>
      <w:szCs w:val="24"/>
    </w:rPr>
  </w:style>
  <w:style w:type="character" w:customStyle="1" w:styleId="Heading6Char">
    <w:name w:val="Heading 6 Char"/>
    <w:basedOn w:val="DefaultParagraphFont"/>
    <w:link w:val="Heading6"/>
    <w:semiHidden/>
    <w:rsid w:val="00850A0A"/>
    <w:rPr>
      <w:rFonts w:ascii="Times New Roman" w:eastAsia="Times New Roman" w:hAnsi="Times New Roman"/>
      <w:b/>
      <w:bCs/>
      <w:sz w:val="22"/>
      <w:szCs w:val="22"/>
    </w:rPr>
  </w:style>
  <w:style w:type="character" w:customStyle="1" w:styleId="Heading7Char">
    <w:name w:val="Heading 7 Char"/>
    <w:basedOn w:val="DefaultParagraphFont"/>
    <w:link w:val="Heading7"/>
    <w:semiHidden/>
    <w:rsid w:val="00850A0A"/>
    <w:rPr>
      <w:rFonts w:ascii="Times New Roman" w:eastAsia="Times New Roman" w:hAnsi="Times New Roman"/>
      <w:sz w:val="24"/>
      <w:szCs w:val="24"/>
    </w:rPr>
  </w:style>
  <w:style w:type="character" w:customStyle="1" w:styleId="Heading8Char">
    <w:name w:val="Heading 8 Char"/>
    <w:basedOn w:val="DefaultParagraphFont"/>
    <w:link w:val="Heading8"/>
    <w:semiHidden/>
    <w:rsid w:val="00850A0A"/>
    <w:rPr>
      <w:rFonts w:ascii="Times New Roman" w:eastAsia="Times New Roman" w:hAnsi="Times New Roman"/>
      <w:i/>
      <w:iCs/>
      <w:sz w:val="24"/>
      <w:szCs w:val="24"/>
    </w:rPr>
  </w:style>
  <w:style w:type="character" w:customStyle="1" w:styleId="Heading9Char">
    <w:name w:val="Heading 9 Char"/>
    <w:basedOn w:val="DefaultParagraphFont"/>
    <w:link w:val="Heading9"/>
    <w:semiHidden/>
    <w:rsid w:val="00850A0A"/>
    <w:rPr>
      <w:rFonts w:ascii="Arial" w:eastAsia="Times New Roman" w:hAnsi="Arial" w:cs="Arial"/>
      <w:sz w:val="22"/>
      <w:szCs w:val="22"/>
    </w:rPr>
  </w:style>
  <w:style w:type="paragraph" w:styleId="List2">
    <w:name w:val="List 2"/>
    <w:basedOn w:val="Normal"/>
    <w:semiHidden/>
    <w:rsid w:val="00DB4FD2"/>
    <w:pPr>
      <w:ind w:left="720" w:hanging="360"/>
    </w:pPr>
  </w:style>
  <w:style w:type="paragraph" w:styleId="List4">
    <w:name w:val="List 4"/>
    <w:basedOn w:val="Normal"/>
    <w:semiHidden/>
    <w:rsid w:val="00DB4FD2"/>
    <w:pPr>
      <w:ind w:left="1440" w:hanging="360"/>
      <w:contextualSpacing/>
    </w:pPr>
  </w:style>
  <w:style w:type="paragraph" w:styleId="List5">
    <w:name w:val="List 5"/>
    <w:basedOn w:val="Normal"/>
    <w:semiHidden/>
    <w:rsid w:val="00DB4FD2"/>
    <w:pPr>
      <w:ind w:left="1800" w:hanging="360"/>
      <w:contextualSpacing/>
    </w:pPr>
  </w:style>
  <w:style w:type="paragraph" w:styleId="ListNumber">
    <w:name w:val="List Number"/>
    <w:basedOn w:val="Normal"/>
    <w:next w:val="Normal"/>
    <w:semiHidden/>
    <w:rsid w:val="00DB4FD2"/>
    <w:pPr>
      <w:suppressLineNumbers/>
      <w:tabs>
        <w:tab w:val="left" w:pos="720"/>
      </w:tabs>
      <w:spacing w:after="220"/>
      <w:ind w:left="720" w:hanging="720"/>
    </w:pPr>
  </w:style>
  <w:style w:type="paragraph" w:customStyle="1" w:styleId="ListParagraph2">
    <w:name w:val="List Paragraph 2"/>
    <w:basedOn w:val="Normal"/>
    <w:semiHidden/>
    <w:qFormat/>
    <w:rsid w:val="00E04561"/>
    <w:pPr>
      <w:keepNext/>
      <w:numPr>
        <w:numId w:val="7"/>
      </w:numPr>
      <w:spacing w:before="120" w:after="60"/>
    </w:pPr>
    <w:rPr>
      <w:szCs w:val="22"/>
      <w:u w:val="single"/>
    </w:rPr>
  </w:style>
  <w:style w:type="paragraph" w:customStyle="1" w:styleId="ListParagraph3">
    <w:name w:val="List Paragraph 3"/>
    <w:basedOn w:val="Normal"/>
    <w:link w:val="ListParagraph3Char"/>
    <w:qFormat/>
    <w:rsid w:val="00E04561"/>
    <w:pPr>
      <w:numPr>
        <w:numId w:val="8"/>
      </w:numPr>
    </w:pPr>
    <w:rPr>
      <w:szCs w:val="22"/>
    </w:rPr>
  </w:style>
  <w:style w:type="character" w:customStyle="1" w:styleId="ListParagraph3Char">
    <w:name w:val="List Paragraph 3 Char"/>
    <w:basedOn w:val="DefaultParagraphFont"/>
    <w:link w:val="ListParagraph3"/>
    <w:rsid w:val="00850A0A"/>
    <w:rPr>
      <w:rFonts w:ascii="Times New Roman" w:eastAsia="Times New Roman" w:hAnsi="Times New Roman"/>
      <w:sz w:val="22"/>
      <w:szCs w:val="22"/>
    </w:rPr>
  </w:style>
  <w:style w:type="paragraph" w:customStyle="1" w:styleId="ListParagraph4">
    <w:name w:val="List Paragraph 4"/>
    <w:basedOn w:val="Normal"/>
    <w:semiHidden/>
    <w:qFormat/>
    <w:rsid w:val="00DB4FD2"/>
    <w:pPr>
      <w:numPr>
        <w:numId w:val="9"/>
      </w:numPr>
    </w:pPr>
  </w:style>
  <w:style w:type="paragraph" w:styleId="NoSpacing">
    <w:name w:val="No Spacing"/>
    <w:uiPriority w:val="68"/>
    <w:qFormat/>
    <w:rsid w:val="00DB4FD2"/>
    <w:pPr>
      <w:keepNext/>
      <w:keepLines/>
      <w:ind w:left="706" w:firstLine="144"/>
      <w:jc w:val="both"/>
    </w:pPr>
    <w:rPr>
      <w:rFonts w:ascii="Times New Roman" w:eastAsia="Times New Roman" w:hAnsi="Times New Roman"/>
      <w:sz w:val="22"/>
    </w:rPr>
  </w:style>
  <w:style w:type="paragraph" w:customStyle="1" w:styleId="NumberListBullet">
    <w:name w:val="Number List &gt; Bullet"/>
    <w:basedOn w:val="Normal"/>
    <w:semiHidden/>
    <w:qFormat/>
    <w:rsid w:val="00E04561"/>
    <w:pPr>
      <w:numPr>
        <w:numId w:val="10"/>
      </w:numPr>
    </w:pPr>
    <w:rPr>
      <w:szCs w:val="22"/>
    </w:rPr>
  </w:style>
  <w:style w:type="paragraph" w:customStyle="1" w:styleId="Page">
    <w:name w:val="Page #"/>
    <w:basedOn w:val="Normal"/>
    <w:semiHidden/>
    <w:qFormat/>
    <w:rsid w:val="00DB4FD2"/>
    <w:pPr>
      <w:pBdr>
        <w:bottom w:val="single" w:sz="4" w:space="1" w:color="auto"/>
      </w:pBdr>
      <w:tabs>
        <w:tab w:val="left" w:pos="180"/>
        <w:tab w:val="center" w:pos="5040"/>
        <w:tab w:val="right" w:pos="9000"/>
      </w:tabs>
    </w:pPr>
    <w:rPr>
      <w:szCs w:val="16"/>
    </w:rPr>
  </w:style>
  <w:style w:type="paragraph" w:styleId="Quote">
    <w:name w:val="Quote"/>
    <w:basedOn w:val="Normal"/>
    <w:next w:val="Normal"/>
    <w:link w:val="QuoteChar"/>
    <w:uiPriority w:val="73"/>
    <w:semiHidden/>
    <w:qFormat/>
    <w:rsid w:val="00DB4FD2"/>
    <w:rPr>
      <w:i/>
      <w:iCs/>
    </w:rPr>
  </w:style>
  <w:style w:type="character" w:customStyle="1" w:styleId="QuoteChar">
    <w:name w:val="Quote Char"/>
    <w:basedOn w:val="DefaultParagraphFont"/>
    <w:link w:val="Quote"/>
    <w:uiPriority w:val="73"/>
    <w:semiHidden/>
    <w:rsid w:val="00850A0A"/>
    <w:rPr>
      <w:rFonts w:ascii="Times New Roman" w:eastAsia="Times New Roman" w:hAnsi="Times New Roman"/>
      <w:i/>
      <w:iCs/>
      <w:sz w:val="22"/>
    </w:rPr>
  </w:style>
  <w:style w:type="paragraph" w:customStyle="1" w:styleId="SquareBullet">
    <w:name w:val="Square Bullet"/>
    <w:basedOn w:val="ListParagraph3"/>
    <w:link w:val="SquareBulletChar"/>
    <w:semiHidden/>
    <w:qFormat/>
    <w:rsid w:val="00DB4FD2"/>
    <w:pPr>
      <w:numPr>
        <w:ilvl w:val="1"/>
        <w:numId w:val="11"/>
      </w:numPr>
    </w:pPr>
  </w:style>
  <w:style w:type="character" w:customStyle="1" w:styleId="SquareBulletChar">
    <w:name w:val="Square Bullet Char"/>
    <w:basedOn w:val="ListParagraph3Char"/>
    <w:link w:val="SquareBullet"/>
    <w:semiHidden/>
    <w:rsid w:val="00850A0A"/>
    <w:rPr>
      <w:rFonts w:ascii="Times New Roman" w:eastAsia="Times New Roman" w:hAnsi="Times New Roman"/>
      <w:sz w:val="22"/>
      <w:szCs w:val="22"/>
    </w:rPr>
  </w:style>
  <w:style w:type="paragraph" w:customStyle="1" w:styleId="StyleList-RefItalic1">
    <w:name w:val="Style List-Ref + Italic1"/>
    <w:basedOn w:val="Normal"/>
    <w:link w:val="StyleList-RefItalic1Char"/>
    <w:semiHidden/>
    <w:rsid w:val="00DB4FD2"/>
    <w:pPr>
      <w:numPr>
        <w:numId w:val="12"/>
      </w:numPr>
      <w:tabs>
        <w:tab w:val="left" w:pos="1080"/>
        <w:tab w:val="left" w:pos="1440"/>
        <w:tab w:val="left" w:pos="1800"/>
        <w:tab w:val="left" w:pos="2160"/>
        <w:tab w:val="left" w:pos="2520"/>
        <w:tab w:val="left" w:pos="2880"/>
        <w:tab w:val="right" w:pos="9360"/>
      </w:tabs>
      <w:spacing w:line="264" w:lineRule="auto"/>
    </w:pPr>
    <w:rPr>
      <w:rFonts w:ascii="Arial" w:hAnsi="Arial" w:cs="Arial"/>
      <w:bCs/>
      <w:i/>
      <w:iCs/>
      <w:szCs w:val="26"/>
    </w:rPr>
  </w:style>
  <w:style w:type="character" w:customStyle="1" w:styleId="StyleList-RefItalic1Char">
    <w:name w:val="Style List-Ref + Italic1 Char"/>
    <w:link w:val="StyleList-RefItalic1"/>
    <w:semiHidden/>
    <w:rsid w:val="00850A0A"/>
    <w:rPr>
      <w:rFonts w:ascii="Arial" w:eastAsia="Times New Roman" w:hAnsi="Arial" w:cs="Arial"/>
      <w:bCs/>
      <w:i/>
      <w:iCs/>
      <w:sz w:val="22"/>
      <w:szCs w:val="26"/>
    </w:rPr>
  </w:style>
  <w:style w:type="paragraph" w:customStyle="1" w:styleId="Style1">
    <w:name w:val="Style1"/>
    <w:basedOn w:val="Heading3"/>
    <w:semiHidden/>
    <w:qFormat/>
    <w:rsid w:val="00DB4FD2"/>
    <w:rPr>
      <w:b/>
    </w:rPr>
  </w:style>
  <w:style w:type="paragraph" w:customStyle="1" w:styleId="TableCaption">
    <w:name w:val="Table Caption"/>
    <w:basedOn w:val="Normal"/>
    <w:qFormat/>
    <w:rsid w:val="00DB4FD2"/>
    <w:pPr>
      <w:jc w:val="center"/>
    </w:pPr>
    <w:rPr>
      <w:b/>
      <w:bCs/>
      <w:spacing w:val="-2"/>
    </w:rPr>
  </w:style>
  <w:style w:type="paragraph" w:styleId="TableofFigures">
    <w:name w:val="table of figures"/>
    <w:basedOn w:val="Normal"/>
    <w:next w:val="Normal"/>
    <w:uiPriority w:val="99"/>
    <w:semiHidden/>
    <w:qFormat/>
    <w:rsid w:val="00686BE3"/>
    <w:pPr>
      <w:spacing w:after="0"/>
      <w:ind w:left="1296" w:right="432" w:hanging="1296"/>
    </w:pPr>
  </w:style>
  <w:style w:type="paragraph" w:customStyle="1" w:styleId="TableText">
    <w:name w:val="Table Text"/>
    <w:autoRedefine/>
    <w:qFormat/>
    <w:rsid w:val="003520DE"/>
    <w:pPr>
      <w:jc w:val="center"/>
    </w:pPr>
    <w:rPr>
      <w:rFonts w:ascii="Times New Roman" w:eastAsia="Times New Roman" w:hAnsi="Times New Roman" w:cs="Tahoma"/>
      <w:sz w:val="22"/>
      <w:szCs w:val="18"/>
    </w:rPr>
  </w:style>
  <w:style w:type="character" w:customStyle="1" w:styleId="TOC1Char">
    <w:name w:val="TOC 1 Char"/>
    <w:basedOn w:val="DefaultParagraphFont"/>
    <w:link w:val="TOC1"/>
    <w:uiPriority w:val="39"/>
    <w:semiHidden/>
    <w:rsid w:val="00850A0A"/>
    <w:rPr>
      <w:rFonts w:ascii="Times New Roman" w:eastAsia="Times New Roman" w:hAnsi="Times New Roman"/>
      <w:sz w:val="22"/>
    </w:rPr>
  </w:style>
  <w:style w:type="paragraph" w:customStyle="1" w:styleId="TOCCHAPTER">
    <w:name w:val="TOC CHAPTER"/>
    <w:basedOn w:val="Title"/>
    <w:link w:val="TOCCHAPTERChar"/>
    <w:semiHidden/>
    <w:qFormat/>
    <w:rsid w:val="00DB4FD2"/>
    <w:pPr>
      <w:spacing w:before="240" w:after="240"/>
      <w:jc w:val="left"/>
    </w:pPr>
    <w:rPr>
      <w:sz w:val="22"/>
      <w:szCs w:val="14"/>
    </w:rPr>
  </w:style>
  <w:style w:type="character" w:customStyle="1" w:styleId="TOCCHAPTERChar">
    <w:name w:val="TOC CHAPTER Char"/>
    <w:basedOn w:val="TitleChar"/>
    <w:link w:val="TOCCHAPTER"/>
    <w:semiHidden/>
    <w:rsid w:val="00850A0A"/>
    <w:rPr>
      <w:rFonts w:ascii="CG Times" w:eastAsia="Times New Roman" w:hAnsi="CG Times"/>
      <w:b/>
      <w:spacing w:val="-3"/>
      <w:sz w:val="22"/>
      <w:szCs w:val="14"/>
    </w:rPr>
  </w:style>
  <w:style w:type="paragraph" w:customStyle="1" w:styleId="TOCChapterTitle">
    <w:name w:val="TOC Chapter Title"/>
    <w:basedOn w:val="TOC1"/>
    <w:link w:val="TOCChapterTitleChar"/>
    <w:semiHidden/>
    <w:qFormat/>
    <w:rsid w:val="00DB4FD2"/>
    <w:rPr>
      <w:b/>
      <w:bCs/>
      <w:caps/>
    </w:rPr>
  </w:style>
  <w:style w:type="character" w:customStyle="1" w:styleId="TOCChapterTitleChar">
    <w:name w:val="TOC Chapter Title Char"/>
    <w:basedOn w:val="TOC1Char"/>
    <w:link w:val="TOCChapterTitle"/>
    <w:semiHidden/>
    <w:rsid w:val="00850A0A"/>
    <w:rPr>
      <w:rFonts w:ascii="Times New Roman" w:eastAsia="Times New Roman" w:hAnsi="Times New Roman"/>
      <w:b/>
      <w:bCs/>
      <w:caps/>
      <w:sz w:val="22"/>
    </w:rPr>
  </w:style>
  <w:style w:type="paragraph" w:styleId="TOCHeading">
    <w:name w:val="TOC Heading"/>
    <w:basedOn w:val="Heading1"/>
    <w:next w:val="Normal"/>
    <w:autoRedefine/>
    <w:uiPriority w:val="39"/>
    <w:semiHidden/>
    <w:qFormat/>
    <w:rsid w:val="00E338BE"/>
    <w:pPr>
      <w:keepNext/>
      <w:keepLines/>
      <w:suppressAutoHyphens w:val="0"/>
      <w:spacing w:line="259" w:lineRule="auto"/>
      <w:ind w:firstLine="0"/>
      <w:outlineLvl w:val="9"/>
    </w:pPr>
    <w:rPr>
      <w:rFonts w:eastAsiaTheme="majorEastAsia"/>
      <w:b w:val="0"/>
      <w:bCs w:val="0"/>
      <w:sz w:val="28"/>
      <w:szCs w:val="28"/>
    </w:rPr>
  </w:style>
  <w:style w:type="character" w:styleId="UnresolvedMention">
    <w:name w:val="Unresolved Mention"/>
    <w:basedOn w:val="DefaultParagraphFont"/>
    <w:uiPriority w:val="99"/>
    <w:semiHidden/>
    <w:rsid w:val="00DB4FD2"/>
    <w:rPr>
      <w:color w:val="605E5C"/>
      <w:shd w:val="clear" w:color="auto" w:fill="E1DFDD"/>
    </w:rPr>
  </w:style>
  <w:style w:type="paragraph" w:customStyle="1" w:styleId="1ListParagraph">
    <w:name w:val="1. List Paragraph"/>
    <w:basedOn w:val="ListParagraph4"/>
    <w:semiHidden/>
    <w:qFormat/>
    <w:rsid w:val="0019214D"/>
    <w:pPr>
      <w:numPr>
        <w:numId w:val="24"/>
      </w:numPr>
    </w:pPr>
  </w:style>
  <w:style w:type="paragraph" w:styleId="Bibliography">
    <w:name w:val="Bibliography"/>
    <w:basedOn w:val="Normal"/>
    <w:next w:val="Normal"/>
    <w:uiPriority w:val="37"/>
    <w:semiHidden/>
    <w:rsid w:val="009A5094"/>
  </w:style>
  <w:style w:type="paragraph" w:styleId="BlockText">
    <w:name w:val="Block Text"/>
    <w:basedOn w:val="Normal"/>
    <w:uiPriority w:val="99"/>
    <w:semiHidden/>
    <w:rsid w:val="009A509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uiPriority w:val="99"/>
    <w:semiHidden/>
    <w:rsid w:val="009A5094"/>
    <w:pPr>
      <w:ind w:firstLine="360"/>
    </w:pPr>
    <w:rPr>
      <w:spacing w:val="0"/>
    </w:rPr>
  </w:style>
  <w:style w:type="character" w:customStyle="1" w:styleId="BodyTextFirstIndentChar">
    <w:name w:val="Body Text First Indent Char"/>
    <w:basedOn w:val="BodyTextChar"/>
    <w:link w:val="BodyTextFirstIndent"/>
    <w:uiPriority w:val="99"/>
    <w:semiHidden/>
    <w:rsid w:val="00850A0A"/>
    <w:rPr>
      <w:rFonts w:ascii="Times New Roman" w:eastAsia="Times New Roman" w:hAnsi="Times New Roman"/>
      <w:spacing w:val="-2"/>
      <w:sz w:val="22"/>
    </w:rPr>
  </w:style>
  <w:style w:type="paragraph" w:styleId="BodyTextFirstIndent2">
    <w:name w:val="Body Text First Indent 2"/>
    <w:basedOn w:val="BodyTextIndent"/>
    <w:link w:val="BodyTextFirstIndent2Char"/>
    <w:uiPriority w:val="99"/>
    <w:semiHidden/>
    <w:rsid w:val="009A5094"/>
    <w:pPr>
      <w:ind w:left="360" w:firstLine="360"/>
    </w:pPr>
    <w:rPr>
      <w:spacing w:val="0"/>
    </w:rPr>
  </w:style>
  <w:style w:type="character" w:customStyle="1" w:styleId="BodyTextFirstIndent2Char">
    <w:name w:val="Body Text First Indent 2 Char"/>
    <w:basedOn w:val="BodyTextIndentChar"/>
    <w:link w:val="BodyTextFirstIndent2"/>
    <w:uiPriority w:val="99"/>
    <w:semiHidden/>
    <w:rsid w:val="00850A0A"/>
    <w:rPr>
      <w:rFonts w:ascii="Times New Roman" w:eastAsia="Times New Roman" w:hAnsi="Times New Roman"/>
      <w:spacing w:val="-2"/>
      <w:sz w:val="22"/>
    </w:rPr>
  </w:style>
  <w:style w:type="paragraph" w:styleId="Closing">
    <w:name w:val="Closing"/>
    <w:basedOn w:val="Normal"/>
    <w:link w:val="ClosingChar"/>
    <w:uiPriority w:val="99"/>
    <w:semiHidden/>
    <w:rsid w:val="009A5094"/>
    <w:pPr>
      <w:spacing w:after="0"/>
      <w:ind w:left="4320"/>
    </w:pPr>
  </w:style>
  <w:style w:type="character" w:customStyle="1" w:styleId="ClosingChar">
    <w:name w:val="Closing Char"/>
    <w:basedOn w:val="DefaultParagraphFont"/>
    <w:link w:val="Closing"/>
    <w:uiPriority w:val="99"/>
    <w:semiHidden/>
    <w:rsid w:val="00850A0A"/>
    <w:rPr>
      <w:rFonts w:ascii="Times New Roman" w:eastAsia="Times New Roman" w:hAnsi="Times New Roman"/>
      <w:sz w:val="22"/>
    </w:rPr>
  </w:style>
  <w:style w:type="paragraph" w:styleId="E-mailSignature">
    <w:name w:val="E-mail Signature"/>
    <w:basedOn w:val="Normal"/>
    <w:link w:val="E-mailSignatureChar"/>
    <w:uiPriority w:val="99"/>
    <w:semiHidden/>
    <w:rsid w:val="009A5094"/>
    <w:pPr>
      <w:spacing w:after="0"/>
    </w:pPr>
  </w:style>
  <w:style w:type="character" w:customStyle="1" w:styleId="E-mailSignatureChar">
    <w:name w:val="E-mail Signature Char"/>
    <w:basedOn w:val="DefaultParagraphFont"/>
    <w:link w:val="E-mailSignature"/>
    <w:uiPriority w:val="99"/>
    <w:semiHidden/>
    <w:rsid w:val="00850A0A"/>
    <w:rPr>
      <w:rFonts w:ascii="Times New Roman" w:eastAsia="Times New Roman" w:hAnsi="Times New Roman"/>
      <w:sz w:val="22"/>
    </w:rPr>
  </w:style>
  <w:style w:type="paragraph" w:styleId="EnvelopeAddress">
    <w:name w:val="envelope address"/>
    <w:basedOn w:val="Normal"/>
    <w:uiPriority w:val="99"/>
    <w:semiHidden/>
    <w:rsid w:val="009A509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9A5094"/>
    <w:pPr>
      <w:spacing w:after="0"/>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9A5094"/>
    <w:pPr>
      <w:spacing w:after="0"/>
    </w:pPr>
    <w:rPr>
      <w:i/>
      <w:iCs/>
    </w:rPr>
  </w:style>
  <w:style w:type="character" w:customStyle="1" w:styleId="HTMLAddressChar">
    <w:name w:val="HTML Address Char"/>
    <w:basedOn w:val="DefaultParagraphFont"/>
    <w:link w:val="HTMLAddress"/>
    <w:uiPriority w:val="99"/>
    <w:semiHidden/>
    <w:rsid w:val="00850A0A"/>
    <w:rPr>
      <w:rFonts w:ascii="Times New Roman" w:eastAsia="Times New Roman" w:hAnsi="Times New Roman"/>
      <w:i/>
      <w:iCs/>
      <w:sz w:val="22"/>
    </w:rPr>
  </w:style>
  <w:style w:type="paragraph" w:styleId="HTMLPreformatted">
    <w:name w:val="HTML Preformatted"/>
    <w:basedOn w:val="Normal"/>
    <w:link w:val="HTMLPreformattedChar"/>
    <w:uiPriority w:val="99"/>
    <w:semiHidden/>
    <w:rsid w:val="009A5094"/>
    <w:pPr>
      <w:spacing w:after="0"/>
    </w:pPr>
    <w:rPr>
      <w:rFonts w:ascii="Consolas" w:hAnsi="Consolas"/>
      <w:sz w:val="20"/>
    </w:rPr>
  </w:style>
  <w:style w:type="character" w:customStyle="1" w:styleId="HTMLPreformattedChar">
    <w:name w:val="HTML Preformatted Char"/>
    <w:basedOn w:val="DefaultParagraphFont"/>
    <w:link w:val="HTMLPreformatted"/>
    <w:uiPriority w:val="99"/>
    <w:semiHidden/>
    <w:rsid w:val="00850A0A"/>
    <w:rPr>
      <w:rFonts w:ascii="Consolas" w:eastAsia="Times New Roman" w:hAnsi="Consolas"/>
    </w:rPr>
  </w:style>
  <w:style w:type="paragraph" w:styleId="Index3">
    <w:name w:val="index 3"/>
    <w:basedOn w:val="Normal"/>
    <w:next w:val="Normal"/>
    <w:autoRedefine/>
    <w:uiPriority w:val="99"/>
    <w:semiHidden/>
    <w:rsid w:val="009A5094"/>
    <w:pPr>
      <w:spacing w:after="0"/>
      <w:ind w:left="660" w:hanging="220"/>
    </w:pPr>
  </w:style>
  <w:style w:type="paragraph" w:styleId="Index4">
    <w:name w:val="index 4"/>
    <w:basedOn w:val="Normal"/>
    <w:next w:val="Normal"/>
    <w:autoRedefine/>
    <w:uiPriority w:val="99"/>
    <w:semiHidden/>
    <w:rsid w:val="009A5094"/>
    <w:pPr>
      <w:spacing w:after="0"/>
      <w:ind w:left="880" w:hanging="220"/>
    </w:pPr>
  </w:style>
  <w:style w:type="paragraph" w:styleId="Index5">
    <w:name w:val="index 5"/>
    <w:basedOn w:val="Normal"/>
    <w:next w:val="Normal"/>
    <w:autoRedefine/>
    <w:uiPriority w:val="99"/>
    <w:semiHidden/>
    <w:rsid w:val="009A5094"/>
    <w:pPr>
      <w:spacing w:after="0"/>
      <w:ind w:left="1100" w:hanging="220"/>
    </w:pPr>
  </w:style>
  <w:style w:type="paragraph" w:styleId="Index6">
    <w:name w:val="index 6"/>
    <w:basedOn w:val="Normal"/>
    <w:next w:val="Normal"/>
    <w:autoRedefine/>
    <w:uiPriority w:val="99"/>
    <w:semiHidden/>
    <w:rsid w:val="009A5094"/>
    <w:pPr>
      <w:spacing w:after="0"/>
      <w:ind w:left="1320" w:hanging="220"/>
    </w:pPr>
  </w:style>
  <w:style w:type="paragraph" w:styleId="Index7">
    <w:name w:val="index 7"/>
    <w:basedOn w:val="Normal"/>
    <w:next w:val="Normal"/>
    <w:autoRedefine/>
    <w:uiPriority w:val="99"/>
    <w:semiHidden/>
    <w:rsid w:val="009A5094"/>
    <w:pPr>
      <w:spacing w:after="0"/>
      <w:ind w:left="1540" w:hanging="220"/>
    </w:pPr>
  </w:style>
  <w:style w:type="paragraph" w:styleId="Index8">
    <w:name w:val="index 8"/>
    <w:basedOn w:val="Normal"/>
    <w:next w:val="Normal"/>
    <w:autoRedefine/>
    <w:uiPriority w:val="99"/>
    <w:semiHidden/>
    <w:rsid w:val="009A5094"/>
    <w:pPr>
      <w:spacing w:after="0"/>
      <w:ind w:left="1760" w:hanging="220"/>
    </w:pPr>
  </w:style>
  <w:style w:type="paragraph" w:styleId="Index9">
    <w:name w:val="index 9"/>
    <w:basedOn w:val="Normal"/>
    <w:next w:val="Normal"/>
    <w:autoRedefine/>
    <w:uiPriority w:val="99"/>
    <w:semiHidden/>
    <w:rsid w:val="009A5094"/>
    <w:pPr>
      <w:spacing w:after="0"/>
      <w:ind w:left="1980" w:hanging="220"/>
    </w:pPr>
  </w:style>
  <w:style w:type="paragraph" w:styleId="IndexHeading">
    <w:name w:val="index heading"/>
    <w:basedOn w:val="Normal"/>
    <w:next w:val="Index1"/>
    <w:uiPriority w:val="99"/>
    <w:semiHidden/>
    <w:rsid w:val="009A5094"/>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9A509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850A0A"/>
    <w:rPr>
      <w:rFonts w:ascii="Times New Roman" w:eastAsia="Times New Roman" w:hAnsi="Times New Roman"/>
      <w:i/>
      <w:iCs/>
      <w:color w:val="4472C4" w:themeColor="accent1"/>
      <w:sz w:val="22"/>
    </w:rPr>
  </w:style>
  <w:style w:type="paragraph" w:styleId="List">
    <w:name w:val="List"/>
    <w:basedOn w:val="Normal"/>
    <w:uiPriority w:val="99"/>
    <w:semiHidden/>
    <w:rsid w:val="009A5094"/>
    <w:pPr>
      <w:ind w:left="360" w:hanging="360"/>
      <w:contextualSpacing/>
    </w:pPr>
  </w:style>
  <w:style w:type="paragraph" w:styleId="List3">
    <w:name w:val="List 3"/>
    <w:basedOn w:val="Normal"/>
    <w:uiPriority w:val="99"/>
    <w:semiHidden/>
    <w:rsid w:val="009A5094"/>
    <w:pPr>
      <w:ind w:left="1080" w:hanging="360"/>
      <w:contextualSpacing/>
    </w:pPr>
  </w:style>
  <w:style w:type="paragraph" w:styleId="ListBullet">
    <w:name w:val="List Bullet"/>
    <w:basedOn w:val="Normal"/>
    <w:uiPriority w:val="99"/>
    <w:semiHidden/>
    <w:rsid w:val="009A5094"/>
    <w:pPr>
      <w:numPr>
        <w:numId w:val="15"/>
      </w:numPr>
      <w:contextualSpacing/>
    </w:pPr>
  </w:style>
  <w:style w:type="paragraph" w:styleId="ListBullet2">
    <w:name w:val="List Bullet 2"/>
    <w:basedOn w:val="Normal"/>
    <w:uiPriority w:val="99"/>
    <w:semiHidden/>
    <w:rsid w:val="009A5094"/>
    <w:pPr>
      <w:numPr>
        <w:numId w:val="16"/>
      </w:numPr>
      <w:contextualSpacing/>
    </w:pPr>
  </w:style>
  <w:style w:type="paragraph" w:styleId="ListBullet3">
    <w:name w:val="List Bullet 3"/>
    <w:basedOn w:val="Normal"/>
    <w:uiPriority w:val="99"/>
    <w:semiHidden/>
    <w:rsid w:val="009A5094"/>
    <w:pPr>
      <w:numPr>
        <w:numId w:val="17"/>
      </w:numPr>
      <w:contextualSpacing/>
    </w:pPr>
  </w:style>
  <w:style w:type="paragraph" w:styleId="ListBullet4">
    <w:name w:val="List Bullet 4"/>
    <w:basedOn w:val="Normal"/>
    <w:uiPriority w:val="99"/>
    <w:semiHidden/>
    <w:rsid w:val="009A5094"/>
    <w:pPr>
      <w:numPr>
        <w:numId w:val="18"/>
      </w:numPr>
      <w:contextualSpacing/>
    </w:pPr>
  </w:style>
  <w:style w:type="paragraph" w:styleId="ListBullet5">
    <w:name w:val="List Bullet 5"/>
    <w:basedOn w:val="Normal"/>
    <w:uiPriority w:val="99"/>
    <w:semiHidden/>
    <w:rsid w:val="009A5094"/>
    <w:pPr>
      <w:numPr>
        <w:numId w:val="19"/>
      </w:numPr>
      <w:contextualSpacing/>
    </w:pPr>
  </w:style>
  <w:style w:type="paragraph" w:styleId="ListContinue">
    <w:name w:val="List Continue"/>
    <w:basedOn w:val="Normal"/>
    <w:uiPriority w:val="99"/>
    <w:rsid w:val="009A5094"/>
    <w:pPr>
      <w:ind w:firstLine="0"/>
      <w:contextualSpacing/>
    </w:pPr>
  </w:style>
  <w:style w:type="paragraph" w:styleId="ListContinue2">
    <w:name w:val="List Continue 2"/>
    <w:basedOn w:val="ListContinue"/>
    <w:uiPriority w:val="99"/>
    <w:unhideWhenUsed/>
    <w:rsid w:val="00062FD4"/>
    <w:pPr>
      <w:numPr>
        <w:ilvl w:val="1"/>
        <w:numId w:val="66"/>
      </w:numPr>
      <w:ind w:left="1152"/>
    </w:pPr>
  </w:style>
  <w:style w:type="paragraph" w:styleId="ListContinue3">
    <w:name w:val="List Continue 3"/>
    <w:basedOn w:val="Normal"/>
    <w:uiPriority w:val="99"/>
    <w:semiHidden/>
    <w:rsid w:val="009A5094"/>
    <w:pPr>
      <w:ind w:left="1080"/>
      <w:contextualSpacing/>
    </w:pPr>
  </w:style>
  <w:style w:type="paragraph" w:styleId="ListContinue4">
    <w:name w:val="List Continue 4"/>
    <w:basedOn w:val="Normal"/>
    <w:uiPriority w:val="99"/>
    <w:semiHidden/>
    <w:rsid w:val="009A5094"/>
    <w:pPr>
      <w:ind w:left="1440"/>
      <w:contextualSpacing/>
    </w:pPr>
  </w:style>
  <w:style w:type="paragraph" w:styleId="ListContinue5">
    <w:name w:val="List Continue 5"/>
    <w:basedOn w:val="Normal"/>
    <w:uiPriority w:val="99"/>
    <w:semiHidden/>
    <w:rsid w:val="009A5094"/>
    <w:pPr>
      <w:ind w:left="1800"/>
      <w:contextualSpacing/>
    </w:pPr>
  </w:style>
  <w:style w:type="paragraph" w:styleId="ListNumber2">
    <w:name w:val="List Number 2"/>
    <w:basedOn w:val="Normal"/>
    <w:uiPriority w:val="99"/>
    <w:semiHidden/>
    <w:rsid w:val="009A5094"/>
    <w:pPr>
      <w:numPr>
        <w:numId w:val="20"/>
      </w:numPr>
      <w:contextualSpacing/>
    </w:pPr>
  </w:style>
  <w:style w:type="paragraph" w:styleId="ListNumber3">
    <w:name w:val="List Number 3"/>
    <w:basedOn w:val="Normal"/>
    <w:uiPriority w:val="99"/>
    <w:semiHidden/>
    <w:rsid w:val="009A5094"/>
    <w:pPr>
      <w:numPr>
        <w:numId w:val="21"/>
      </w:numPr>
      <w:contextualSpacing/>
    </w:pPr>
  </w:style>
  <w:style w:type="paragraph" w:styleId="ListNumber4">
    <w:name w:val="List Number 4"/>
    <w:basedOn w:val="Normal"/>
    <w:uiPriority w:val="99"/>
    <w:semiHidden/>
    <w:rsid w:val="009A5094"/>
    <w:pPr>
      <w:numPr>
        <w:numId w:val="22"/>
      </w:numPr>
      <w:contextualSpacing/>
    </w:pPr>
  </w:style>
  <w:style w:type="paragraph" w:styleId="ListNumber5">
    <w:name w:val="List Number 5"/>
    <w:basedOn w:val="Normal"/>
    <w:uiPriority w:val="99"/>
    <w:semiHidden/>
    <w:rsid w:val="009A5094"/>
    <w:pPr>
      <w:numPr>
        <w:numId w:val="23"/>
      </w:numPr>
      <w:contextualSpacing/>
    </w:pPr>
  </w:style>
  <w:style w:type="paragraph" w:styleId="MacroText">
    <w:name w:val="macro"/>
    <w:link w:val="MacroTextChar"/>
    <w:uiPriority w:val="99"/>
    <w:semiHidden/>
    <w:rsid w:val="009A5094"/>
    <w:pPr>
      <w:tabs>
        <w:tab w:val="left" w:pos="480"/>
        <w:tab w:val="left" w:pos="960"/>
        <w:tab w:val="left" w:pos="1440"/>
        <w:tab w:val="left" w:pos="1920"/>
        <w:tab w:val="left" w:pos="2400"/>
        <w:tab w:val="left" w:pos="2880"/>
        <w:tab w:val="left" w:pos="3360"/>
        <w:tab w:val="left" w:pos="3840"/>
        <w:tab w:val="left" w:pos="4320"/>
      </w:tabs>
      <w:suppressAutoHyphens/>
      <w:ind w:firstLine="144"/>
      <w:jc w:val="both"/>
    </w:pPr>
    <w:rPr>
      <w:rFonts w:ascii="Consolas" w:eastAsia="Times New Roman" w:hAnsi="Consolas"/>
    </w:rPr>
  </w:style>
  <w:style w:type="character" w:customStyle="1" w:styleId="MacroTextChar">
    <w:name w:val="Macro Text Char"/>
    <w:basedOn w:val="DefaultParagraphFont"/>
    <w:link w:val="MacroText"/>
    <w:uiPriority w:val="99"/>
    <w:semiHidden/>
    <w:rsid w:val="00850A0A"/>
    <w:rPr>
      <w:rFonts w:ascii="Consolas" w:eastAsia="Times New Roman" w:hAnsi="Consolas"/>
    </w:rPr>
  </w:style>
  <w:style w:type="paragraph" w:styleId="MessageHeader">
    <w:name w:val="Message Header"/>
    <w:basedOn w:val="Normal"/>
    <w:link w:val="MessageHeaderChar"/>
    <w:uiPriority w:val="99"/>
    <w:semiHidden/>
    <w:rsid w:val="009A509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50A0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9A5094"/>
    <w:rPr>
      <w:sz w:val="24"/>
      <w:szCs w:val="24"/>
    </w:rPr>
  </w:style>
  <w:style w:type="paragraph" w:styleId="NormalIndent">
    <w:name w:val="Normal Indent"/>
    <w:basedOn w:val="Normal"/>
    <w:uiPriority w:val="99"/>
    <w:semiHidden/>
    <w:rsid w:val="009A5094"/>
    <w:pPr>
      <w:ind w:left="720"/>
    </w:pPr>
  </w:style>
  <w:style w:type="paragraph" w:styleId="NoteHeading">
    <w:name w:val="Note Heading"/>
    <w:basedOn w:val="Normal"/>
    <w:next w:val="Normal"/>
    <w:link w:val="NoteHeadingChar"/>
    <w:uiPriority w:val="99"/>
    <w:semiHidden/>
    <w:rsid w:val="009A5094"/>
    <w:pPr>
      <w:spacing w:after="0"/>
    </w:pPr>
  </w:style>
  <w:style w:type="character" w:customStyle="1" w:styleId="NoteHeadingChar">
    <w:name w:val="Note Heading Char"/>
    <w:basedOn w:val="DefaultParagraphFont"/>
    <w:link w:val="NoteHeading"/>
    <w:uiPriority w:val="99"/>
    <w:semiHidden/>
    <w:rsid w:val="00850A0A"/>
    <w:rPr>
      <w:rFonts w:ascii="Times New Roman" w:eastAsia="Times New Roman" w:hAnsi="Times New Roman"/>
      <w:sz w:val="22"/>
    </w:rPr>
  </w:style>
  <w:style w:type="paragraph" w:styleId="PlainText">
    <w:name w:val="Plain Text"/>
    <w:basedOn w:val="Normal"/>
    <w:link w:val="PlainTextChar"/>
    <w:uiPriority w:val="99"/>
    <w:semiHidden/>
    <w:rsid w:val="009A509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850A0A"/>
    <w:rPr>
      <w:rFonts w:ascii="Consolas" w:eastAsia="Times New Roman" w:hAnsi="Consolas"/>
      <w:sz w:val="21"/>
      <w:szCs w:val="21"/>
    </w:rPr>
  </w:style>
  <w:style w:type="paragraph" w:styleId="Salutation">
    <w:name w:val="Salutation"/>
    <w:basedOn w:val="Normal"/>
    <w:next w:val="Normal"/>
    <w:link w:val="SalutationChar"/>
    <w:uiPriority w:val="99"/>
    <w:semiHidden/>
    <w:rsid w:val="009A5094"/>
  </w:style>
  <w:style w:type="character" w:customStyle="1" w:styleId="SalutationChar">
    <w:name w:val="Salutation Char"/>
    <w:basedOn w:val="DefaultParagraphFont"/>
    <w:link w:val="Salutation"/>
    <w:uiPriority w:val="99"/>
    <w:semiHidden/>
    <w:rsid w:val="00850A0A"/>
    <w:rPr>
      <w:rFonts w:ascii="Times New Roman" w:eastAsia="Times New Roman" w:hAnsi="Times New Roman"/>
      <w:sz w:val="22"/>
    </w:rPr>
  </w:style>
  <w:style w:type="paragraph" w:styleId="Signature">
    <w:name w:val="Signature"/>
    <w:basedOn w:val="Normal"/>
    <w:link w:val="SignatureChar"/>
    <w:uiPriority w:val="99"/>
    <w:semiHidden/>
    <w:rsid w:val="009A5094"/>
    <w:pPr>
      <w:spacing w:after="0"/>
      <w:ind w:left="4320"/>
    </w:pPr>
  </w:style>
  <w:style w:type="character" w:customStyle="1" w:styleId="SignatureChar">
    <w:name w:val="Signature Char"/>
    <w:basedOn w:val="DefaultParagraphFont"/>
    <w:link w:val="Signature"/>
    <w:uiPriority w:val="99"/>
    <w:semiHidden/>
    <w:rsid w:val="00850A0A"/>
    <w:rPr>
      <w:rFonts w:ascii="Times New Roman" w:eastAsia="Times New Roman" w:hAnsi="Times New Roman"/>
      <w:sz w:val="22"/>
    </w:rPr>
  </w:style>
  <w:style w:type="paragraph" w:styleId="Subtitle">
    <w:name w:val="Subtitle"/>
    <w:basedOn w:val="Normal"/>
    <w:next w:val="Normal"/>
    <w:link w:val="SubtitleChar"/>
    <w:uiPriority w:val="11"/>
    <w:semiHidden/>
    <w:qFormat/>
    <w:rsid w:val="009A5094"/>
    <w:pPr>
      <w:numPr>
        <w:ilvl w:val="1"/>
      </w:numPr>
      <w:spacing w:after="160"/>
      <w:ind w:firstLine="144"/>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50A0A"/>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9A5094"/>
    <w:pPr>
      <w:spacing w:after="0"/>
      <w:ind w:left="220" w:hanging="220"/>
    </w:pPr>
  </w:style>
  <w:style w:type="paragraph" w:styleId="ListParagraph">
    <w:name w:val="List Paragraph"/>
    <w:basedOn w:val="Normal"/>
    <w:uiPriority w:val="34"/>
    <w:semiHidden/>
    <w:qFormat/>
    <w:rsid w:val="00850A0A"/>
    <w:pPr>
      <w:ind w:left="720"/>
      <w:contextualSpacing/>
    </w:pPr>
  </w:style>
  <w:style w:type="paragraph" w:customStyle="1" w:styleId="IndentNormalText">
    <w:name w:val="Indent Normal Text"/>
    <w:basedOn w:val="Normal"/>
    <w:qFormat/>
    <w:rsid w:val="008E7734"/>
    <w:pPr>
      <w:ind w:left="720" w:firstLine="0"/>
    </w:pPr>
  </w:style>
  <w:style w:type="paragraph" w:customStyle="1" w:styleId="squishedtabletex">
    <w:name w:val="squished table tex"/>
    <w:basedOn w:val="IndentNormalText"/>
    <w:qFormat/>
    <w:rsid w:val="002C473D"/>
    <w:pPr>
      <w:spacing w:after="0"/>
      <w:ind w:left="0"/>
      <w:jc w:val="left"/>
    </w:pPr>
    <w:rPr>
      <w:szCs w:val="24"/>
    </w:rPr>
  </w:style>
  <w:style w:type="paragraph" w:customStyle="1" w:styleId="EXBridgeRatingHeading">
    <w:name w:val="EX Bridge Rating Heading"/>
    <w:basedOn w:val="Normal"/>
    <w:qFormat/>
    <w:rsid w:val="00BE5895"/>
    <w:pPr>
      <w:jc w:val="center"/>
    </w:pPr>
    <w:rPr>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88613">
      <w:bodyDiv w:val="1"/>
      <w:marLeft w:val="0"/>
      <w:marRight w:val="0"/>
      <w:marTop w:val="0"/>
      <w:marBottom w:val="0"/>
      <w:divBdr>
        <w:top w:val="none" w:sz="0" w:space="0" w:color="auto"/>
        <w:left w:val="none" w:sz="0" w:space="0" w:color="auto"/>
        <w:bottom w:val="none" w:sz="0" w:space="0" w:color="auto"/>
        <w:right w:val="none" w:sz="0" w:space="0" w:color="auto"/>
      </w:divBdr>
    </w:div>
    <w:div w:id="135993071">
      <w:bodyDiv w:val="1"/>
      <w:marLeft w:val="0"/>
      <w:marRight w:val="0"/>
      <w:marTop w:val="0"/>
      <w:marBottom w:val="0"/>
      <w:divBdr>
        <w:top w:val="none" w:sz="0" w:space="0" w:color="auto"/>
        <w:left w:val="none" w:sz="0" w:space="0" w:color="auto"/>
        <w:bottom w:val="none" w:sz="0" w:space="0" w:color="auto"/>
        <w:right w:val="none" w:sz="0" w:space="0" w:color="auto"/>
      </w:divBdr>
    </w:div>
    <w:div w:id="462576784">
      <w:bodyDiv w:val="1"/>
      <w:marLeft w:val="0"/>
      <w:marRight w:val="0"/>
      <w:marTop w:val="0"/>
      <w:marBottom w:val="0"/>
      <w:divBdr>
        <w:top w:val="none" w:sz="0" w:space="0" w:color="auto"/>
        <w:left w:val="none" w:sz="0" w:space="0" w:color="auto"/>
        <w:bottom w:val="none" w:sz="0" w:space="0" w:color="auto"/>
        <w:right w:val="none" w:sz="0" w:space="0" w:color="auto"/>
      </w:divBdr>
      <w:divsChild>
        <w:div w:id="860322191">
          <w:marLeft w:val="0"/>
          <w:marRight w:val="0"/>
          <w:marTop w:val="0"/>
          <w:marBottom w:val="0"/>
          <w:divBdr>
            <w:top w:val="none" w:sz="0" w:space="0" w:color="auto"/>
            <w:left w:val="none" w:sz="0" w:space="0" w:color="auto"/>
            <w:bottom w:val="none" w:sz="0" w:space="0" w:color="auto"/>
            <w:right w:val="none" w:sz="0" w:space="0" w:color="auto"/>
          </w:divBdr>
          <w:divsChild>
            <w:div w:id="5886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809">
      <w:bodyDiv w:val="1"/>
      <w:marLeft w:val="0"/>
      <w:marRight w:val="0"/>
      <w:marTop w:val="0"/>
      <w:marBottom w:val="0"/>
      <w:divBdr>
        <w:top w:val="none" w:sz="0" w:space="0" w:color="auto"/>
        <w:left w:val="none" w:sz="0" w:space="0" w:color="auto"/>
        <w:bottom w:val="none" w:sz="0" w:space="0" w:color="auto"/>
        <w:right w:val="none" w:sz="0" w:space="0" w:color="auto"/>
      </w:divBdr>
    </w:div>
    <w:div w:id="856117249">
      <w:bodyDiv w:val="1"/>
      <w:marLeft w:val="0"/>
      <w:marRight w:val="0"/>
      <w:marTop w:val="0"/>
      <w:marBottom w:val="0"/>
      <w:divBdr>
        <w:top w:val="none" w:sz="0" w:space="0" w:color="auto"/>
        <w:left w:val="none" w:sz="0" w:space="0" w:color="auto"/>
        <w:bottom w:val="none" w:sz="0" w:space="0" w:color="auto"/>
        <w:right w:val="none" w:sz="0" w:space="0" w:color="auto"/>
      </w:divBdr>
    </w:div>
    <w:div w:id="985669581">
      <w:bodyDiv w:val="1"/>
      <w:marLeft w:val="0"/>
      <w:marRight w:val="0"/>
      <w:marTop w:val="0"/>
      <w:marBottom w:val="0"/>
      <w:divBdr>
        <w:top w:val="none" w:sz="0" w:space="0" w:color="auto"/>
        <w:left w:val="none" w:sz="0" w:space="0" w:color="auto"/>
        <w:bottom w:val="none" w:sz="0" w:space="0" w:color="auto"/>
        <w:right w:val="none" w:sz="0" w:space="0" w:color="auto"/>
      </w:divBdr>
    </w:div>
    <w:div w:id="1007245585">
      <w:bodyDiv w:val="1"/>
      <w:marLeft w:val="0"/>
      <w:marRight w:val="0"/>
      <w:marTop w:val="0"/>
      <w:marBottom w:val="0"/>
      <w:divBdr>
        <w:top w:val="none" w:sz="0" w:space="0" w:color="auto"/>
        <w:left w:val="none" w:sz="0" w:space="0" w:color="auto"/>
        <w:bottom w:val="none" w:sz="0" w:space="0" w:color="auto"/>
        <w:right w:val="none" w:sz="0" w:space="0" w:color="auto"/>
      </w:divBdr>
    </w:div>
    <w:div w:id="187422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ss.gov/doc/improved-load-rating-procedures-for-deteriorated-steel-beam-ends-with-deteriorated-stiffeners-final-report/downloa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hwa.dot.gov/bridge/loadrating/" TargetMode="Externa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E95E4398DF8C4FAA29A906C24F2859" ma:contentTypeVersion="96" ma:contentTypeDescription="Create a new document." ma:contentTypeScope="" ma:versionID="c957ee50dafd825db3b37b66d4eb039c">
  <xsd:schema xmlns:xsd="http://www.w3.org/2001/XMLSchema" xmlns:xs="http://www.w3.org/2001/XMLSchema" xmlns:p="http://schemas.microsoft.com/office/2006/metadata/properties" xmlns:ns3="4f8ebf79-3e29-4ab9-abc7-9074c664e1e2" xmlns:ns4="24e486a6-3b2e-4a05-ae29-2c4a84b5d596" targetNamespace="http://schemas.microsoft.com/office/2006/metadata/properties" ma:root="true" ma:fieldsID="6bd8162082343d83faf07972189bbbad" ns3:_="" ns4:_="">
    <xsd:import namespace="4f8ebf79-3e29-4ab9-abc7-9074c664e1e2"/>
    <xsd:import namespace="24e486a6-3b2e-4a05-ae29-2c4a84b5d5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ebf79-3e29-4ab9-abc7-9074c664e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e486a6-3b2e-4a05-ae29-2c4a84b5d5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850D5E-CC04-4E5E-83CA-FAF1D2EAA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ebf79-3e29-4ab9-abc7-9074c664e1e2"/>
    <ds:schemaRef ds:uri="24e486a6-3b2e-4a05-ae29-2c4a84b5d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2740C-58F5-4496-BBF3-70421D9E25B6}">
  <ds:schemaRefs>
    <ds:schemaRef ds:uri="http://schemas.microsoft.com/office/infopath/2007/PartnerControls"/>
    <ds:schemaRef ds:uri="24e486a6-3b2e-4a05-ae29-2c4a84b5d596"/>
    <ds:schemaRef ds:uri="http://purl.org/dc/elements/1.1/"/>
    <ds:schemaRef ds:uri="http://schemas.microsoft.com/office/2006/documentManagement/types"/>
    <ds:schemaRef ds:uri="http://schemas.microsoft.com/office/2006/metadata/properties"/>
    <ds:schemaRef ds:uri="4f8ebf79-3e29-4ab9-abc7-9074c664e1e2"/>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B2AA192-0227-5148-B309-78DBED7D3C0A}">
  <ds:schemaRefs>
    <ds:schemaRef ds:uri="http://schemas.openxmlformats.org/officeDocument/2006/bibliography"/>
  </ds:schemaRefs>
</ds:datastoreItem>
</file>

<file path=customXml/itemProps4.xml><?xml version="1.0" encoding="utf-8"?>
<ds:datastoreItem xmlns:ds="http://schemas.openxmlformats.org/officeDocument/2006/customXml" ds:itemID="{1845559A-9A7C-49BF-AAF9-F34DC6B4E4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26</Pages>
  <Words>9820</Words>
  <Characters>55977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MassDOT</Company>
  <LinksUpToDate>false</LinksUpToDate>
  <CharactersWithSpaces>65666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 Manual part 1 chapter 7 January 2025 revisions</dc:title>
  <dc:subject/>
  <dc:creator>Joseph Gill</dc:creator>
  <cp:keywords/>
  <cp:lastModifiedBy>Batista, Maria (DOT)</cp:lastModifiedBy>
  <cp:revision>22</cp:revision>
  <cp:lastPrinted>2025-02-11T18:17:00Z</cp:lastPrinted>
  <dcterms:created xsi:type="dcterms:W3CDTF">2025-02-11T18:13:00Z</dcterms:created>
  <dcterms:modified xsi:type="dcterms:W3CDTF">2025-04-30T15:44:00Z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2014-04-09T00:00:00Z</vt:filetime>
  </property>
  <property fmtid="{D5CDD505-2E9C-101B-9397-08002B2CF9AE}" pid="3" name="Creator">
    <vt:lpwstr>Microsoft Word</vt:lpwstr>
  </property>
  <property fmtid="{D5CDD505-2E9C-101B-9397-08002B2CF9AE}" pid="4" name="LastSaved">
    <vt:filetime>2020-01-23T00:00:00Z</vt:filetime>
  </property>
  <property fmtid="{D5CDD505-2E9C-101B-9397-08002B2CF9AE}" pid="5" name="ContentTypeId">
    <vt:lpwstr>0x010100DDE95E4398DF8C4FAA29A906C24F2859</vt:lpwstr>
  </property>
</Properties>
</file>